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41" w:lineRule="auto"/>
        <w:ind w:left="2073" w:right="2073" w:firstLine="0"/>
        <w:jc w:val="center"/>
        <w:rPr>
          <w:b w:val="1"/>
          <w:bCs w:val="1"/>
          <w:sz w:val="24"/>
          <w:szCs w:val="24"/>
          <w:u w:val="single"/>
        </w:rPr>
      </w:pPr>
      <w:r w:rsidDel="00000000" w:rsidR="00000000" w:rsidRPr="00000000">
        <w:rPr>
          <w:b w:val="1"/>
          <w:bCs w:val="1"/>
          <w:sz w:val="24"/>
          <w:szCs w:val="24"/>
          <w:u w:val="single"/>
          <w:rtl w:val="0"/>
        </w:rPr>
        <w:t xml:space="preserve">Annual Plan of Provision (APOP)</w:t>
      </w:r>
    </w:p>
    <w:p w:rsidR="00000000" w:rsidDel="00000000" w:rsidP="00000000" w:rsidRDefault="00000000" w:rsidRPr="00000000" w14:paraId="00000002">
      <w:pPr>
        <w:ind w:left="2068" w:right="2073" w:firstLine="0"/>
        <w:jc w:val="center"/>
        <w:rPr>
          <w:b w:val="1"/>
          <w:bCs w:val="1"/>
          <w:sz w:val="24"/>
          <w:szCs w:val="24"/>
        </w:rPr>
      </w:pPr>
      <w:r w:rsidDel="00000000" w:rsidR="00000000" w:rsidRPr="00000000">
        <w:rPr>
          <w:b w:val="1"/>
          <w:bCs w:val="1"/>
          <w:sz w:val="24"/>
          <w:szCs w:val="24"/>
          <w:rtl w:val="0"/>
        </w:rPr>
        <w:t xml:space="preserve">St Paul’s Catholic Junior School 2026/27</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ind w:left="732" w:firstLine="0"/>
        <w:rPr>
          <w:b w:val="1"/>
          <w:bCs w:val="1"/>
          <w:sz w:val="24"/>
          <w:szCs w:val="24"/>
          <w:u w:val="single"/>
        </w:rPr>
      </w:pPr>
      <w:r w:rsidDel="00000000" w:rsidR="00000000" w:rsidRPr="00000000">
        <w:rPr>
          <w:b w:val="1"/>
          <w:bCs w:val="1"/>
          <w:sz w:val="24"/>
          <w:szCs w:val="24"/>
          <w:u w:val="single"/>
          <w:rtl w:val="0"/>
        </w:rPr>
        <w:t xml:space="preserve">Mission Statement:</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6"/>
          <w:szCs w:val="36"/>
          <w:u w:val="none"/>
          <w:shd w:fill="auto" w:val="clear"/>
          <w:vertAlign w:val="baseline"/>
          <w:rtl w:val="0"/>
        </w:rPr>
        <w:t xml:space="preserve">Learning from the example of Jesus, our school will be a place where everyone feels loved, valued and encouraged to be and do the best they can.</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pStyle w:val="Heading1"/>
        <w:ind w:firstLine="732"/>
        <w:rPr>
          <w:u w:val="single"/>
        </w:rPr>
      </w:pPr>
      <w:r w:rsidDel="00000000" w:rsidR="00000000" w:rsidRPr="00000000">
        <w:rPr>
          <w:u w:val="single"/>
          <w:rtl w:val="0"/>
        </w:rPr>
        <w:t xml:space="preserve">Introduction:</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769" w:firstLine="0"/>
        <w:jc w:val="left"/>
        <w:rPr>
          <w:rFonts w:ascii="Calibri" w:cs="Calibri" w:eastAsia="Calibri" w:hAnsi="Calibri"/>
          <w:b w:val="0"/>
          <w:bCs w:val="0"/>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document is our Annual Plan of Provision of Prayer and Liturgy opportunities during the Academic Year. Please note that details of weekly celebrations of the word and gatherings will be added on a  </w:t>
      </w:r>
      <w:r w:rsidDel="00000000" w:rsidR="00000000" w:rsidRPr="00000000">
        <w:rPr>
          <w:rFonts w:ascii="Calibri" w:cs="Calibri" w:eastAsia="Calibri" w:hAnsi="Calibri"/>
          <w:b w:val="0"/>
          <w:bCs w:val="0"/>
          <w:i w:val="0"/>
          <w:iCs w:val="0"/>
          <w:smallCaps w:val="0"/>
          <w:strike w:val="0"/>
          <w:color w:val="000000"/>
          <w:sz w:val="24"/>
          <w:szCs w:val="24"/>
          <w:u w:val="single"/>
          <w:shd w:fill="auto" w:val="clear"/>
          <w:vertAlign w:val="baseline"/>
          <w:rtl w:val="0"/>
        </w:rPr>
        <w:t xml:space="preserve">termly basis.</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91.99999999999994" w:lineRule="auto"/>
        <w:ind w:left="73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Please also see:</w:t>
      </w:r>
    </w:p>
    <w:p w:rsidR="00000000" w:rsidDel="00000000" w:rsidP="00000000" w:rsidRDefault="00000000" w:rsidRPr="00000000" w14:paraId="0000000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452"/>
        </w:tabs>
        <w:spacing w:after="0" w:before="0" w:line="305" w:lineRule="auto"/>
        <w:ind w:left="1452"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Prayer and Liturgy Policy</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pStyle w:val="Heading1"/>
        <w:ind w:firstLine="732"/>
        <w:rPr>
          <w:u w:val="single"/>
        </w:rPr>
      </w:pPr>
      <w:r w:rsidDel="00000000" w:rsidR="00000000" w:rsidRPr="00000000">
        <w:rPr>
          <w:u w:val="single"/>
          <w:rtl w:val="0"/>
        </w:rPr>
        <w:t xml:space="preserve">Seasonal Overview</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are currently in Year </w:t>
      </w:r>
      <w:r w:rsidDel="00000000" w:rsidR="00000000" w:rsidRPr="00000000">
        <w:rPr>
          <w:rFonts w:ascii="Calibri" w:cs="Calibri" w:eastAsia="Calibri" w:hAnsi="Calibri"/>
          <w:b w:val="0"/>
          <w:bCs w:val="0"/>
          <w:i w:val="0"/>
          <w:iCs w:val="0"/>
          <w:smallCaps w:val="0"/>
          <w:strike w:val="0"/>
          <w:color w:val="000000"/>
          <w:sz w:val="24"/>
          <w:szCs w:val="24"/>
          <w:highlight w:val="yellow"/>
          <w:u w:val="none"/>
          <w:vertAlign w:val="baseline"/>
          <w:rtl w:val="0"/>
        </w:rPr>
        <w:t xml:space="preserve">A</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 B /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of the liturgical calendar.</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 w:line="240" w:lineRule="auto"/>
        <w:ind w:left="73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begin Year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4"/>
          <w:szCs w:val="24"/>
          <w:highlight w:val="yellow"/>
          <w:u w:val="none"/>
          <w:vertAlign w:val="baseline"/>
          <w:rtl w:val="0"/>
        </w:rPr>
        <w:t xml:space="preserve">B</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 C on the first Sunday of Advent 2026.</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732" w:right="2345"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means that the main Gospel readings will be from St Matthew’s Gospel) (B means that the main Gospel readings will be from St Mark’s Gospel)</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73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sectPr>
          <w:pgSz w:h="16840" w:w="11910" w:orient="portrait"/>
          <w:pgMar w:bottom="280" w:top="1200" w:left="708" w:right="708" w:header="720" w:footer="720"/>
          <w:pgNumType w:start="1"/>
        </w:sect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 means that the main Gospel readings will be from St Luke’s Gospel)</w:t>
      </w:r>
    </w:p>
    <w:p w:rsidR="00000000" w:rsidDel="00000000" w:rsidP="00000000" w:rsidRDefault="00000000" w:rsidRPr="00000000" w14:paraId="00000016">
      <w:pPr>
        <w:ind w:left="2520" w:firstLine="0"/>
        <w:rPr>
          <w:sz w:val="20"/>
          <w:szCs w:val="20"/>
        </w:rPr>
      </w:pPr>
      <w:r w:rsidDel="00000000" w:rsidR="00000000" w:rsidRPr="00000000">
        <w:rPr>
          <w:sz w:val="20"/>
          <w:szCs w:val="20"/>
        </w:rPr>
        <w:drawing>
          <wp:inline distB="0" distT="0" distL="0" distR="0">
            <wp:extent cx="3090607" cy="2971800"/>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090607"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pStyle w:val="Heading1"/>
        <w:spacing w:before="113" w:lineRule="auto"/>
        <w:ind w:firstLine="732"/>
        <w:rPr>
          <w:u w:val="single"/>
        </w:rPr>
      </w:pPr>
      <w:r w:rsidDel="00000000" w:rsidR="00000000" w:rsidRPr="00000000">
        <w:rPr>
          <w:u w:val="single"/>
          <w:rtl w:val="0"/>
        </w:rPr>
        <w:t xml:space="preserve">Approach to Seasonality</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 w:line="240" w:lineRule="auto"/>
        <w:ind w:left="73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Liturgical Calendar and Lectionary readings will greatly influence this.</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732" w:right="769"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Our strategy will include considered, deliberate and purposeful decisions on what the seasons should look like at St. Paul’s, taking into account their distinct tone and feel.</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769" w:firstLine="0"/>
        <w:jc w:val="left"/>
        <w:rPr>
          <w:rFonts w:ascii="Calibri" w:cs="Calibri" w:eastAsia="Calibri" w:hAnsi="Calibri"/>
          <w:b w:val="1"/>
          <w:bCs w:val="1"/>
          <w:i w:val="0"/>
          <w:iCs w:val="0"/>
          <w:smallCaps w:val="0"/>
          <w:strike w:val="0"/>
          <w:color w:val="6f2f9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769"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6f2f9f"/>
          <w:sz w:val="24"/>
          <w:szCs w:val="24"/>
          <w:u w:val="none"/>
          <w:shd w:fill="auto" w:val="clear"/>
          <w:vertAlign w:val="baseline"/>
          <w:rtl w:val="0"/>
        </w:rPr>
        <w:t xml:space="preserve">Advent</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is a season of preparation and anticipation for the celebration of Jesus' birth. We aim to create a peaceful and reflective atmosphere throughout the school to encourage students to enter into the spirit of waiting and hope.</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c000"/>
          <w:sz w:val="24"/>
          <w:szCs w:val="24"/>
          <w:u w:val="none"/>
          <w:shd w:fill="auto" w:val="clear"/>
          <w:vertAlign w:val="baseline"/>
          <w:rtl w:val="0"/>
        </w:rPr>
        <w:t xml:space="preserve">Christmastide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is a season of the celebration of the birth of Jesus Christ. It is the period from Christmas day to Epiphany.</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 w:line="240" w:lineRule="auto"/>
        <w:ind w:left="732" w:right="864"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af50"/>
          <w:sz w:val="24"/>
          <w:szCs w:val="24"/>
          <w:u w:val="none"/>
          <w:shd w:fill="auto" w:val="clear"/>
          <w:vertAlign w:val="baseline"/>
          <w:rtl w:val="0"/>
        </w:rPr>
        <w:t xml:space="preserve">Ordinary Time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is the longest liturgical season, offering us a time for growth and deepening our faith. We celebrate the ongoing presence of Christ in our lives and strive to live out the Gospel message in our daily actions.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 w:line="240" w:lineRule="auto"/>
        <w:ind w:left="732" w:right="769" w:firstLine="0"/>
        <w:jc w:val="left"/>
        <w:rPr>
          <w:rFonts w:ascii="Calibri" w:cs="Calibri" w:eastAsia="Calibri" w:hAnsi="Calibri"/>
          <w:b w:val="0"/>
          <w:bCs w:val="0"/>
          <w:i w:val="0"/>
          <w:iCs w:val="0"/>
          <w:smallCaps w:val="0"/>
          <w:strike w:val="0"/>
          <w:color w:val="000000"/>
          <w:sz w:val="24"/>
          <w:szCs w:val="24"/>
          <w:u w:val="none"/>
          <w:shd w:fill="auto" w:val="clear"/>
          <w:vertAlign w:val="baseline"/>
        </w:rPr>
        <w:sectPr>
          <w:type w:val="nextPage"/>
          <w:pgSz w:h="16840" w:w="11910" w:orient="portrait"/>
          <w:pgMar w:bottom="280" w:top="1240" w:left="708" w:right="708" w:header="720" w:footer="720"/>
        </w:sectPr>
      </w:pPr>
      <w:r w:rsidDel="00000000" w:rsidR="00000000" w:rsidRPr="00000000">
        <w:rPr>
          <w:rFonts w:ascii="Calibri" w:cs="Calibri" w:eastAsia="Calibri" w:hAnsi="Calibri"/>
          <w:b w:val="1"/>
          <w:bCs w:val="1"/>
          <w:i w:val="0"/>
          <w:iCs w:val="0"/>
          <w:smallCaps w:val="0"/>
          <w:strike w:val="0"/>
          <w:color w:val="6f2f9f"/>
          <w:sz w:val="24"/>
          <w:szCs w:val="24"/>
          <w:u w:val="none"/>
          <w:shd w:fill="auto" w:val="clear"/>
          <w:vertAlign w:val="baseline"/>
          <w:rtl w:val="0"/>
        </w:rPr>
        <w:t xml:space="preserve">Lent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is a season of reflection, repentance, and renewal. We journey with Jesus towards the cross, reflecting on our own need for forgiveness and striving to deepen our relationship with God.</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732" w:right="769"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c000"/>
          <w:sz w:val="24"/>
          <w:szCs w:val="24"/>
          <w:u w:val="none"/>
          <w:shd w:fill="auto" w:val="clear"/>
          <w:vertAlign w:val="baseline"/>
          <w:rtl w:val="0"/>
        </w:rPr>
        <w:t xml:space="preserve">Eastertide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is a season of great joy and celebration, marking the resurrection of Christ. We celebrate the new life that Jesus offers us and rejoice in the hope of eternal life.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 w:line="240" w:lineRule="auto"/>
        <w:ind w:left="732" w:right="1097"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4"/>
          <w:szCs w:val="24"/>
          <w:u w:val="none"/>
          <w:shd w:fill="auto" w:val="clear"/>
          <w:vertAlign w:val="baseline"/>
          <w:rtl w:val="0"/>
        </w:rPr>
        <w:t xml:space="preserve">Pentecost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marks the descent of the Holy Spirit and the birth of the Church. We celebrate the gifts of the Holy Spirit and our call to share the Good News with the world. This then leads to our second period of Ordinary Time.</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732" w:right="846"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then leads to our second period of </w:t>
      </w:r>
      <w:r w:rsidDel="00000000" w:rsidR="00000000" w:rsidRPr="00000000">
        <w:rPr>
          <w:rFonts w:ascii="Calibri" w:cs="Calibri" w:eastAsia="Calibri" w:hAnsi="Calibri"/>
          <w:b w:val="1"/>
          <w:bCs w:val="1"/>
          <w:i w:val="0"/>
          <w:iCs w:val="0"/>
          <w:smallCaps w:val="0"/>
          <w:strike w:val="0"/>
          <w:color w:val="00af50"/>
          <w:sz w:val="24"/>
          <w:szCs w:val="24"/>
          <w:u w:val="none"/>
          <w:shd w:fill="auto" w:val="clear"/>
          <w:vertAlign w:val="baseline"/>
          <w:rtl w:val="0"/>
        </w:rPr>
        <w:t xml:space="preserve">Ordinary Time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until we arrive again at the beginning of the Churches Liturgical Year: </w:t>
      </w:r>
      <w:r w:rsidDel="00000000" w:rsidR="00000000" w:rsidRPr="00000000">
        <w:rPr>
          <w:rFonts w:ascii="Calibri" w:cs="Calibri" w:eastAsia="Calibri" w:hAnsi="Calibri"/>
          <w:b w:val="1"/>
          <w:bCs w:val="1"/>
          <w:i w:val="0"/>
          <w:iCs w:val="0"/>
          <w:smallCaps w:val="0"/>
          <w:strike w:val="0"/>
          <w:color w:val="6f2f9f"/>
          <w:sz w:val="24"/>
          <w:szCs w:val="24"/>
          <w:u w:val="none"/>
          <w:shd w:fill="auto" w:val="clear"/>
          <w:vertAlign w:val="baseline"/>
          <w:rtl w:val="0"/>
        </w:rPr>
        <w:t xml:space="preserve">Advent</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pStyle w:val="Heading1"/>
        <w:spacing w:before="1" w:lineRule="auto"/>
        <w:ind w:firstLine="732"/>
        <w:jc w:val="both"/>
        <w:rPr/>
      </w:pPr>
      <w:r w:rsidDel="00000000" w:rsidR="00000000" w:rsidRPr="00000000">
        <w:rPr>
          <w:rtl w:val="0"/>
        </w:rPr>
        <w:t xml:space="preserve">Description and Rationale of Weekly Provision</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 w:line="240" w:lineRule="auto"/>
        <w:ind w:left="732" w:right="739" w:firstLine="0"/>
        <w:jc w:val="left"/>
        <w:rPr>
          <w:rFonts w:ascii="Times New Roman" w:cs="Times New Roman" w:eastAsia="Times New Roman" w:hAnsi="Times New Roman"/>
          <w:b w:val="1"/>
          <w:bCs w:val="1"/>
          <w:color w:val="a6a6a6"/>
          <w:sz w:val="24"/>
          <w:szCs w:val="24"/>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When we look at more formal gatherings, such as Celebrations of the </w:t>
      </w:r>
      <w:r w:rsidDel="00000000" w:rsidR="00000000" w:rsidRPr="00000000">
        <w:rPr>
          <w:sz w:val="24"/>
          <w:szCs w:val="24"/>
          <w:rtl w:val="0"/>
        </w:rPr>
        <w:t xml:space="preserve">w</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ord and the variety of opportunities to experience prayer and liturgy in school, we must also look at the rhythm that each day / week / term takes and start to make decisions about how to further embed the seasons into the experiences of our community. The opportunity to use different start and end of day prayers for example, or to offer extra opportunities during different seasons, such as reconciliation during Advent and Lent, can all help shape an awareness for all people of the Church’s liturgical year. The important aspect to remember is to be deliberate and purposeful in shaping a rhythm of prayer and liturgy that is in harmony with the liturgical year, and that is engaging and accessible for all.</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016.0" w:type="dxa"/>
        <w:jc w:val="left"/>
        <w:tblInd w:w="7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2"/>
        <w:gridCol w:w="1503"/>
        <w:gridCol w:w="1502"/>
        <w:gridCol w:w="1502"/>
        <w:gridCol w:w="1505"/>
        <w:gridCol w:w="1502"/>
        <w:tblGridChange w:id="0">
          <w:tblGrid>
            <w:gridCol w:w="1502"/>
            <w:gridCol w:w="1503"/>
            <w:gridCol w:w="1502"/>
            <w:gridCol w:w="1502"/>
            <w:gridCol w:w="1505"/>
            <w:gridCol w:w="1502"/>
          </w:tblGrid>
        </w:tblGridChange>
      </w:tblGrid>
      <w:tr>
        <w:trPr>
          <w:cantSplit w:val="0"/>
          <w:trHeight w:val="292" w:hRule="atLeast"/>
          <w:tblHeader w:val="0"/>
        </w:trPr>
        <w:tc>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34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Monday</w:t>
            </w:r>
          </w:p>
        </w:tc>
        <w:tc>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34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Tuesday</w:t>
            </w:r>
          </w:p>
        </w:tc>
        <w:tc>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7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Wednesday</w:t>
            </w:r>
          </w:p>
        </w:tc>
        <w:tc>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30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Thursday</w:t>
            </w:r>
          </w:p>
        </w:tc>
        <w:tc>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45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Friday</w:t>
            </w:r>
          </w:p>
        </w:tc>
      </w:tr>
      <w:tr>
        <w:trPr>
          <w:cantSplit w:val="0"/>
          <w:trHeight w:val="1756" w:hRule="atLeast"/>
          <w:tblHeader w:val="0"/>
        </w:trPr>
        <w:tc>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1" w:right="2"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Year Groups</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1" w:right="2" w:firstLine="0"/>
              <w:jc w:val="center"/>
              <w:rPr>
                <w:sz w:val="24"/>
                <w:szCs w:val="24"/>
              </w:rPr>
            </w:pP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1" w:right="2" w:firstLine="0"/>
              <w:jc w:val="center"/>
              <w:rPr>
                <w:i w:val="1"/>
                <w:iCs w:val="1"/>
                <w:sz w:val="16"/>
                <w:szCs w:val="16"/>
              </w:rPr>
            </w:pPr>
            <w:r w:rsidDel="00000000" w:rsidR="00000000" w:rsidRPr="00000000">
              <w:rPr>
                <w:i w:val="1"/>
                <w:iCs w:val="1"/>
                <w:sz w:val="16"/>
                <w:szCs w:val="16"/>
                <w:rtl w:val="0"/>
              </w:rPr>
              <w:t xml:space="preserve">Each class will also carry out a Celebration of the Word once a week in their own rooms - please see weekly timetables. </w:t>
            </w:r>
          </w:p>
        </w:tc>
        <w:tc>
          <w:tcPr/>
          <w:p w:rsidR="00000000" w:rsidDel="00000000" w:rsidP="00000000" w:rsidRDefault="00000000" w:rsidRPr="00000000" w14:paraId="00000031">
            <w:pPr>
              <w:ind w:left="107" w:firstLine="0"/>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5 Celebration of the word and celebration assembly</w:t>
            </w:r>
            <w:r w:rsidDel="00000000" w:rsidR="00000000" w:rsidRPr="00000000">
              <w:rPr>
                <w:rtl w:val="0"/>
              </w:rPr>
            </w:r>
          </w:p>
        </w:tc>
        <w:tc>
          <w:tcPr/>
          <w:p w:rsidR="00000000" w:rsidDel="00000000" w:rsidP="00000000" w:rsidRDefault="00000000" w:rsidRPr="00000000" w14:paraId="00000032">
            <w:pPr>
              <w:ind w:left="107" w:firstLine="0"/>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6 Celebration of the word and celebration assembly</w:t>
            </w:r>
            <w:r w:rsidDel="00000000" w:rsidR="00000000" w:rsidRPr="00000000">
              <w:rPr>
                <w:rtl w:val="0"/>
              </w:rPr>
            </w:r>
          </w:p>
        </w:tc>
        <w:tc>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4">
            <w:pPr>
              <w:ind w:left="107" w:firstLine="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4 Celebration of the word and celebration assembly</w:t>
            </w:r>
            <w:r w:rsidDel="00000000" w:rsidR="00000000" w:rsidRPr="00000000">
              <w:rPr>
                <w:rtl w:val="0"/>
              </w:rPr>
            </w:r>
          </w:p>
        </w:tc>
        <w:tc>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3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Celebration of the word and celebration assembly</w:t>
            </w:r>
          </w:p>
        </w:tc>
      </w:tr>
      <w:tr>
        <w:trPr>
          <w:cantSplit w:val="0"/>
          <w:trHeight w:val="1173" w:hRule="atLeast"/>
          <w:tblHeader w:val="0"/>
        </w:trPr>
        <w:tc>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494" w:right="361" w:hanging="12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Class or Form</w:t>
            </w:r>
          </w:p>
        </w:tc>
        <w:tc>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Prayer times over the course of the day</w:t>
            </w:r>
          </w:p>
        </w:tc>
        <w:tc>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Prayer times over the course of the day</w:t>
            </w:r>
          </w:p>
        </w:tc>
        <w:tc>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Prayer times over the course of the day</w:t>
            </w:r>
          </w:p>
        </w:tc>
        <w:tc>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9"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Prayer times over the course of the day</w:t>
            </w:r>
          </w:p>
        </w:tc>
        <w:tc>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Prayer times over the course of the day</w:t>
            </w:r>
          </w:p>
        </w:tc>
      </w:tr>
      <w:tr>
        <w:trPr>
          <w:cantSplit w:val="0"/>
          <w:trHeight w:val="878" w:hRule="atLeast"/>
          <w:tblHeader w:val="0"/>
        </w:trPr>
        <w:tc>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1"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Staff</w:t>
            </w:r>
          </w:p>
        </w:tc>
        <w:tc>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8" w:right="543"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Staff</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Morning Prayer</w:t>
            </w:r>
            <w:r w:rsidDel="00000000" w:rsidR="00000000" w:rsidRPr="00000000">
              <w:rPr>
                <w:rtl w:val="0"/>
              </w:rPr>
            </w:r>
          </w:p>
        </w:tc>
      </w:tr>
      <w:tr>
        <w:trPr>
          <w:cantSplit w:val="0"/>
          <w:trHeight w:val="587" w:hRule="atLeast"/>
          <w:tblHeader w:val="0"/>
        </w:trPr>
        <w:tc>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26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Parents &amp;</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75" w:lineRule="auto"/>
              <w:ind w:left="18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Community</w:t>
            </w:r>
          </w:p>
        </w:tc>
        <w:tc>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75"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School</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75"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Newsletter</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75"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5"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sectPr>
          <w:type w:val="nextPage"/>
          <w:pgSz w:h="16840" w:w="11910" w:orient="portrait"/>
          <w:pgMar w:bottom="280" w:top="1200" w:left="708" w:right="708" w:header="720" w:footer="720"/>
        </w:sect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018.0" w:type="dxa"/>
        <w:jc w:val="left"/>
        <w:tblInd w:w="7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5"/>
        <w:gridCol w:w="6803"/>
        <w:tblGridChange w:id="0">
          <w:tblGrid>
            <w:gridCol w:w="2215"/>
            <w:gridCol w:w="6803"/>
          </w:tblGrid>
        </w:tblGridChange>
      </w:tblGrid>
      <w:tr>
        <w:trPr>
          <w:cantSplit w:val="0"/>
          <w:trHeight w:val="3492" w:hRule="atLeast"/>
          <w:tblHeader w:val="0"/>
        </w:trPr>
        <w:tc>
          <w:tcPr>
            <w:gridSpan w:val="2"/>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 w:right="3"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Autumn Term 1 – Creation &amp; Covenant</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14"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420815" cy="1343025"/>
                  <wp:effectExtent b="0" l="0" r="0" t="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1420815"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0" w:hRule="atLeast"/>
          <w:tblHeader w:val="0"/>
        </w:trPr>
        <w:tc>
          <w:tcPr>
            <w:shd w:fill="92d050" w:val="clear"/>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31.08.2026</w:t>
            </w:r>
          </w:p>
        </w:tc>
        <w:tc>
          <w:tcPr>
            <w:shd w:fill="92d050" w:val="clear"/>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244" w:hRule="atLeast"/>
          <w:tblHeader w:val="0"/>
        </w:trPr>
        <w:tc>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7"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Wednesday</w:t>
            </w:r>
          </w:p>
        </w:tc>
        <w:tc>
          <w:tcPr/>
          <w:p w:rsidR="00000000" w:rsidDel="00000000" w:rsidP="00000000" w:rsidRDefault="00000000" w:rsidRPr="00000000" w14:paraId="00000058">
            <w:pPr>
              <w:spacing w:before="1" w:line="223" w:lineRule="auto"/>
              <w:ind w:left="108" w:firstLine="0"/>
              <w:rPr>
                <w:sz w:val="20"/>
                <w:szCs w:val="20"/>
                <w:highlight w:val="yellow"/>
              </w:rPr>
            </w:pPr>
            <w:r w:rsidDel="00000000" w:rsidR="00000000" w:rsidRPr="00000000">
              <w:rPr>
                <w:sz w:val="20"/>
                <w:szCs w:val="20"/>
                <w:highlight w:val="yellow"/>
                <w:rtl w:val="0"/>
              </w:rPr>
              <w:t xml:space="preserve">Celebration assembly and Celebration of the Word – ‘This is our school’</w:t>
            </w:r>
          </w:p>
          <w:p w:rsidR="00000000" w:rsidDel="00000000" w:rsidP="00000000" w:rsidRDefault="00000000" w:rsidRPr="00000000" w14:paraId="00000059">
            <w:pPr>
              <w:spacing w:before="1" w:line="223" w:lineRule="auto"/>
              <w:ind w:left="108" w:firstLine="0"/>
              <w:rPr>
                <w:sz w:val="20"/>
                <w:szCs w:val="20"/>
                <w:highlight w:val="yellow"/>
              </w:rPr>
            </w:pPr>
            <w:r w:rsidDel="00000000" w:rsidR="00000000" w:rsidRPr="00000000">
              <w:rPr>
                <w:sz w:val="20"/>
                <w:szCs w:val="20"/>
                <w:highlight w:val="yellow"/>
                <w:rtl w:val="0"/>
              </w:rPr>
              <w:t xml:space="preserve">Linked to display in the office foyer - school creed and 1 Corinthians 13:4-8</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rPr>
            </w:pPr>
            <w:r w:rsidDel="00000000" w:rsidR="00000000" w:rsidRPr="00000000">
              <w:rPr>
                <w:rtl w:val="0"/>
              </w:rPr>
            </w:r>
          </w:p>
        </w:tc>
      </w:tr>
      <w:tr>
        <w:trPr>
          <w:cantSplit w:val="0"/>
          <w:trHeight w:val="342" w:hRule="atLeast"/>
          <w:tblHeader w:val="0"/>
        </w:trPr>
        <w:tc>
          <w:tcPr>
            <w:shd w:fill="92d050" w:val="clear"/>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07.09.2025</w:t>
            </w:r>
          </w:p>
        </w:tc>
        <w:tc>
          <w:tcPr>
            <w:shd w:fill="92d050" w:val="clear"/>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b w:val="1"/>
                <w:bCs w:val="1"/>
                <w:sz w:val="28"/>
                <w:szCs w:val="28"/>
                <w:rtl w:val="0"/>
              </w:rPr>
              <w:t xml:space="preserve">New Beginnings</w:t>
            </w:r>
            <w:r w:rsidDel="00000000" w:rsidR="00000000" w:rsidRPr="00000000">
              <w:rPr>
                <w:rtl w:val="0"/>
              </w:rPr>
            </w:r>
          </w:p>
        </w:tc>
      </w:tr>
      <w:tr>
        <w:trPr>
          <w:cantSplit w:val="0"/>
          <w:trHeight w:val="310" w:hRule="atLeast"/>
          <w:tblHeader w:val="0"/>
        </w:trPr>
        <w:tc>
          <w:tcPr>
            <w:shd w:fill="fce5cd" w:val="clear"/>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2.99999999999997"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Yr 3 COW in classes</w:t>
            </w:r>
            <w:r w:rsidDel="00000000" w:rsidR="00000000" w:rsidRPr="00000000">
              <w:rPr>
                <w:rtl w:val="0"/>
              </w:rPr>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fce5cd" w:val="clear"/>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7" w:right="0" w:firstLine="0"/>
              <w:jc w:val="both"/>
              <w:rPr>
                <w:sz w:val="20"/>
                <w:szCs w:val="20"/>
              </w:rPr>
            </w:pPr>
            <w:r w:rsidDel="00000000" w:rsidR="00000000" w:rsidRPr="00000000">
              <w:rPr>
                <w:sz w:val="20"/>
                <w:szCs w:val="20"/>
                <w:rtl w:val="0"/>
              </w:rPr>
              <w:t xml:space="preserve">Psalm 139: 1-6 </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7" w:right="0" w:firstLine="0"/>
              <w:jc w:val="both"/>
              <w:rPr>
                <w:i w:val="1"/>
                <w:iCs w:val="1"/>
                <w:sz w:val="20"/>
                <w:szCs w:val="20"/>
              </w:rPr>
            </w:pPr>
            <w:r w:rsidDel="00000000" w:rsidR="00000000" w:rsidRPr="00000000">
              <w:rPr>
                <w:i w:val="1"/>
                <w:iCs w:val="1"/>
                <w:sz w:val="20"/>
                <w:szCs w:val="20"/>
                <w:rtl w:val="0"/>
              </w:rPr>
              <w:t xml:space="preserve">God knows you</w:t>
            </w:r>
          </w:p>
        </w:tc>
      </w:tr>
      <w:tr>
        <w:trPr>
          <w:cantSplit w:val="0"/>
          <w:trHeight w:val="244" w:hRule="atLeast"/>
          <w:tblHeader w:val="0"/>
        </w:trPr>
        <w:tc>
          <w:tcPr>
            <w:shd w:fill="d9ead3" w:val="clear"/>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Yr 4 COW in classes</w:t>
            </w:r>
            <w:r w:rsidDel="00000000" w:rsidR="00000000" w:rsidRPr="00000000">
              <w:rPr>
                <w:rtl w:val="0"/>
              </w:rPr>
            </w:r>
          </w:p>
        </w:tc>
        <w:tc>
          <w:tcPr>
            <w:shd w:fill="d9ead3" w:val="clear"/>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rPr>
            </w:pPr>
            <w:r w:rsidDel="00000000" w:rsidR="00000000" w:rsidRPr="00000000">
              <w:rPr>
                <w:sz w:val="20"/>
                <w:szCs w:val="20"/>
                <w:rtl w:val="0"/>
              </w:rPr>
              <w:t xml:space="preserve">Psalm 139: 1-12</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r w:rsidDel="00000000" w:rsidR="00000000" w:rsidRPr="00000000">
              <w:rPr>
                <w:i w:val="1"/>
                <w:iCs w:val="1"/>
                <w:sz w:val="20"/>
                <w:szCs w:val="20"/>
                <w:rtl w:val="0"/>
              </w:rPr>
              <w:t xml:space="preserve">God is with you</w:t>
            </w:r>
          </w:p>
        </w:tc>
      </w:tr>
      <w:tr>
        <w:trPr>
          <w:cantSplit w:val="0"/>
          <w:trHeight w:val="244" w:hRule="atLeast"/>
          <w:tblHeader w:val="0"/>
        </w:trPr>
        <w:tc>
          <w:tcPr>
            <w:shd w:fill="f4cccc" w:val="clear"/>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Yr 5 COW in classes</w:t>
            </w:r>
            <w:r w:rsidDel="00000000" w:rsidR="00000000" w:rsidRPr="00000000">
              <w:rPr>
                <w:rtl w:val="0"/>
              </w:rPr>
            </w:r>
          </w:p>
        </w:tc>
        <w:tc>
          <w:tcPr>
            <w:shd w:fill="f4cccc" w:val="clear"/>
          </w:tcPr>
          <w:p w:rsidR="00000000" w:rsidDel="00000000" w:rsidP="00000000" w:rsidRDefault="00000000" w:rsidRPr="00000000" w14:paraId="00000065">
            <w:pPr>
              <w:spacing w:before="1" w:line="223" w:lineRule="auto"/>
              <w:ind w:left="108" w:firstLine="0"/>
              <w:rPr>
                <w:sz w:val="20"/>
                <w:szCs w:val="20"/>
              </w:rPr>
            </w:pPr>
            <w:r w:rsidDel="00000000" w:rsidR="00000000" w:rsidRPr="00000000">
              <w:rPr>
                <w:sz w:val="20"/>
                <w:szCs w:val="20"/>
                <w:rtl w:val="0"/>
              </w:rPr>
              <w:t xml:space="preserve">Psalm 139: 1-16</w:t>
            </w:r>
          </w:p>
          <w:p w:rsidR="00000000" w:rsidDel="00000000" w:rsidP="00000000" w:rsidRDefault="00000000" w:rsidRPr="00000000" w14:paraId="00000066">
            <w:pPr>
              <w:spacing w:before="1" w:line="223" w:lineRule="auto"/>
              <w:ind w:left="108" w:firstLine="0"/>
              <w:rPr>
                <w:sz w:val="20"/>
                <w:szCs w:val="20"/>
              </w:rPr>
            </w:pPr>
            <w:r w:rsidDel="00000000" w:rsidR="00000000" w:rsidRPr="00000000">
              <w:rPr>
                <w:i w:val="1"/>
                <w:iCs w:val="1"/>
                <w:sz w:val="20"/>
                <w:szCs w:val="20"/>
                <w:rtl w:val="0"/>
              </w:rPr>
              <w:t xml:space="preserve">God is with you</w:t>
            </w:r>
            <w:r w:rsidDel="00000000" w:rsidR="00000000" w:rsidRPr="00000000">
              <w:rPr>
                <w:rtl w:val="0"/>
              </w:rPr>
            </w:r>
          </w:p>
        </w:tc>
      </w:tr>
      <w:tr>
        <w:trPr>
          <w:cantSplit w:val="0"/>
          <w:trHeight w:val="244" w:hRule="atLeast"/>
          <w:tblHeader w:val="0"/>
        </w:trPr>
        <w:tc>
          <w:tcPr>
            <w:shd w:fill="cfe2f3" w:val="clear"/>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0" w:right="0" w:firstLine="0"/>
              <w:jc w:val="left"/>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068">
            <w:pPr>
              <w:spacing w:before="1" w:line="223" w:lineRule="auto"/>
              <w:ind w:left="108" w:firstLine="0"/>
              <w:rPr>
                <w:sz w:val="20"/>
                <w:szCs w:val="20"/>
              </w:rPr>
            </w:pPr>
            <w:r w:rsidDel="00000000" w:rsidR="00000000" w:rsidRPr="00000000">
              <w:rPr>
                <w:sz w:val="20"/>
                <w:szCs w:val="20"/>
                <w:rtl w:val="0"/>
              </w:rPr>
              <w:t xml:space="preserve">Psalm 139: 1-18</w:t>
            </w:r>
          </w:p>
          <w:p w:rsidR="00000000" w:rsidDel="00000000" w:rsidP="00000000" w:rsidRDefault="00000000" w:rsidRPr="00000000" w14:paraId="00000069">
            <w:pPr>
              <w:spacing w:before="1" w:line="223" w:lineRule="auto"/>
              <w:ind w:left="108" w:firstLine="0"/>
              <w:rPr>
                <w:sz w:val="20"/>
                <w:szCs w:val="20"/>
              </w:rPr>
            </w:pPr>
            <w:r w:rsidDel="00000000" w:rsidR="00000000" w:rsidRPr="00000000">
              <w:rPr>
                <w:i w:val="1"/>
                <w:iCs w:val="1"/>
                <w:sz w:val="20"/>
                <w:szCs w:val="20"/>
                <w:rtl w:val="0"/>
              </w:rPr>
              <w:t xml:space="preserve">God is with you</w:t>
            </w:r>
            <w:r w:rsidDel="00000000" w:rsidR="00000000" w:rsidRPr="00000000">
              <w:rPr>
                <w:rtl w:val="0"/>
              </w:rPr>
            </w:r>
          </w:p>
        </w:tc>
      </w:tr>
      <w:tr>
        <w:trPr>
          <w:cantSplit w:val="0"/>
          <w:trHeight w:val="244" w:hRule="atLeast"/>
          <w:tblHeader w:val="0"/>
        </w:trPr>
        <w:tc>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tabs>
                <w:tab w:val="center" w:leader="none" w:pos="1156"/>
                <w:tab w:val="right" w:leader="none" w:pos="2205"/>
              </w:tabs>
              <w:spacing w:after="0" w:before="1" w:line="223" w:lineRule="auto"/>
              <w:ind w:left="107" w:right="0" w:firstLine="0"/>
              <w:jc w:val="left"/>
              <w:rPr>
                <w:rFonts w:ascii="Quattrocento Sans" w:cs="Quattrocento Sans" w:eastAsia="Quattrocento Sans" w:hAnsi="Quattrocento Sans"/>
                <w:b w:val="1"/>
                <w:bCs w:val="1"/>
                <w:i w:val="0"/>
                <w:iCs w:val="0"/>
                <w:smallCaps w:val="0"/>
                <w:strike w:val="0"/>
                <w:color w:val="000000"/>
                <w:sz w:val="18"/>
                <w:szCs w:val="18"/>
                <w:highlight w:val="white"/>
                <w:u w:val="none"/>
                <w:vertAlign w:val="baseline"/>
              </w:rPr>
            </w:pPr>
            <w:r w:rsidDel="00000000" w:rsidR="00000000" w:rsidRPr="00000000">
              <w:rPr>
                <w:b w:val="1"/>
                <w:bCs w:val="1"/>
                <w:sz w:val="20"/>
                <w:szCs w:val="20"/>
                <w:u w:val="single"/>
                <w:rtl w:val="0"/>
              </w:rPr>
              <w:t xml:space="preserve">Year group assembly (SLT)</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ab/>
            </w:r>
            <w:r w:rsidDel="00000000" w:rsidR="00000000" w:rsidRPr="00000000">
              <w:rPr>
                <w:rtl w:val="0"/>
              </w:rPr>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tabs>
                <w:tab w:val="center" w:leader="none" w:pos="1156"/>
                <w:tab w:val="right" w:leader="none" w:pos="2205"/>
              </w:tabs>
              <w:spacing w:after="0" w:before="1" w:line="223" w:lineRule="auto"/>
              <w:ind w:left="107"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(Sunday’s gospel)</w:t>
            </w:r>
            <w:r w:rsidDel="00000000" w:rsidR="00000000" w:rsidRPr="00000000">
              <w:rPr>
                <w:rtl w:val="0"/>
              </w:rPr>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Matthew 18:15–20 </w:t>
            </w:r>
            <w:r w:rsidDel="00000000" w:rsidR="00000000" w:rsidRPr="00000000">
              <w:rPr>
                <w:rtl w:val="0"/>
              </w:rPr>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r w:rsidDel="00000000" w:rsidR="00000000" w:rsidRPr="00000000">
              <w:rPr>
                <w:i w:val="1"/>
                <w:iCs w:val="1"/>
                <w:sz w:val="20"/>
                <w:szCs w:val="20"/>
                <w:rtl w:val="0"/>
              </w:rPr>
              <w:t xml:space="preserve">Forgiveness is a strength</w:t>
            </w:r>
          </w:p>
        </w:tc>
      </w:tr>
      <w:tr>
        <w:trPr>
          <w:cantSplit w:val="0"/>
          <w:trHeight w:val="340" w:hRule="atLeast"/>
          <w:tblHeader w:val="0"/>
        </w:trPr>
        <w:tc>
          <w:tcPr>
            <w:shd w:fill="92d050" w:val="clear"/>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14.09.2026</w:t>
            </w:r>
          </w:p>
        </w:tc>
        <w:tc>
          <w:tcPr>
            <w:shd w:fill="92d050" w:val="clear"/>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b w:val="1"/>
                <w:bCs w:val="1"/>
                <w:sz w:val="28"/>
                <w:szCs w:val="28"/>
                <w:rtl w:val="0"/>
              </w:rPr>
              <w:t xml:space="preserve">Jesus, our Lord and Saviour</w:t>
            </w:r>
            <w:r w:rsidDel="00000000" w:rsidR="00000000" w:rsidRPr="00000000">
              <w:rPr>
                <w:rtl w:val="0"/>
              </w:rPr>
            </w:r>
          </w:p>
        </w:tc>
      </w:tr>
      <w:tr>
        <w:trPr>
          <w:cantSplit w:val="0"/>
          <w:trHeight w:val="515.525390625" w:hRule="atLeast"/>
          <w:tblHeader w:val="0"/>
        </w:trPr>
        <w:tc>
          <w:tcPr>
            <w:shd w:fill="fce5cd" w:val="clear"/>
          </w:tcPr>
          <w:p w:rsidR="00000000" w:rsidDel="00000000" w:rsidP="00000000" w:rsidRDefault="00000000" w:rsidRPr="00000000" w14:paraId="00000071">
            <w:pPr>
              <w:spacing w:before="1" w:line="242.99999999999997" w:lineRule="auto"/>
              <w:ind w:left="107" w:right="1065" w:firstLine="0"/>
              <w:rPr>
                <w:sz w:val="20"/>
                <w:szCs w:val="20"/>
              </w:rPr>
            </w:pPr>
            <w:r w:rsidDel="00000000" w:rsidR="00000000" w:rsidRPr="00000000">
              <w:rPr>
                <w:sz w:val="20"/>
                <w:szCs w:val="20"/>
                <w:rtl w:val="0"/>
              </w:rPr>
              <w:t xml:space="preserve">Yr 3 COW in classes</w:t>
            </w:r>
          </w:p>
          <w:p w:rsidR="00000000" w:rsidDel="00000000" w:rsidP="00000000" w:rsidRDefault="00000000" w:rsidRPr="00000000" w14:paraId="00000072">
            <w:pPr>
              <w:spacing w:before="1" w:lineRule="auto"/>
              <w:ind w:left="107" w:right="1065" w:firstLine="0"/>
              <w:rPr>
                <w:sz w:val="20"/>
                <w:szCs w:val="20"/>
              </w:rPr>
            </w:pPr>
            <w:r w:rsidDel="00000000" w:rsidR="00000000" w:rsidRPr="00000000">
              <w:rPr>
                <w:rtl w:val="0"/>
              </w:rPr>
            </w:r>
          </w:p>
        </w:tc>
        <w:tc>
          <w:tcPr>
            <w:shd w:fill="fce5cd" w:val="clear"/>
          </w:tcPr>
          <w:p w:rsidR="00000000" w:rsidDel="00000000" w:rsidP="00000000" w:rsidRDefault="00000000" w:rsidRPr="00000000" w14:paraId="00000073">
            <w:pPr>
              <w:spacing w:line="223" w:lineRule="auto"/>
              <w:ind w:left="107" w:firstLine="0"/>
              <w:jc w:val="both"/>
              <w:rPr>
                <w:sz w:val="20"/>
                <w:szCs w:val="20"/>
              </w:rPr>
            </w:pPr>
            <w:r w:rsidDel="00000000" w:rsidR="00000000" w:rsidRPr="00000000">
              <w:rPr>
                <w:sz w:val="20"/>
                <w:szCs w:val="20"/>
                <w:rtl w:val="0"/>
              </w:rPr>
              <w:t xml:space="preserve">John 1: 1-5</w:t>
            </w:r>
          </w:p>
          <w:p w:rsidR="00000000" w:rsidDel="00000000" w:rsidP="00000000" w:rsidRDefault="00000000" w:rsidRPr="00000000" w14:paraId="00000074">
            <w:pPr>
              <w:spacing w:line="223" w:lineRule="auto"/>
              <w:ind w:left="107" w:firstLine="0"/>
              <w:jc w:val="both"/>
              <w:rPr>
                <w:i w:val="1"/>
                <w:iCs w:val="1"/>
                <w:sz w:val="20"/>
                <w:szCs w:val="20"/>
              </w:rPr>
            </w:pPr>
            <w:r w:rsidDel="00000000" w:rsidR="00000000" w:rsidRPr="00000000">
              <w:rPr>
                <w:i w:val="1"/>
                <w:iCs w:val="1"/>
                <w:sz w:val="20"/>
                <w:szCs w:val="20"/>
                <w:rtl w:val="0"/>
              </w:rPr>
              <w:t xml:space="preserve">The Word of Life</w:t>
            </w:r>
          </w:p>
        </w:tc>
      </w:tr>
      <w:tr>
        <w:trPr>
          <w:cantSplit w:val="0"/>
          <w:trHeight w:val="244" w:hRule="atLeast"/>
          <w:tblHeader w:val="0"/>
        </w:trPr>
        <w:tc>
          <w:tcPr>
            <w:shd w:fill="d9ead3" w:val="clear"/>
          </w:tcPr>
          <w:p w:rsidR="00000000" w:rsidDel="00000000" w:rsidP="00000000" w:rsidRDefault="00000000" w:rsidRPr="00000000" w14:paraId="00000075">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076">
            <w:pPr>
              <w:spacing w:before="1" w:line="223" w:lineRule="auto"/>
              <w:ind w:left="108" w:firstLine="0"/>
              <w:rPr>
                <w:sz w:val="20"/>
                <w:szCs w:val="20"/>
              </w:rPr>
            </w:pPr>
            <w:r w:rsidDel="00000000" w:rsidR="00000000" w:rsidRPr="00000000">
              <w:rPr>
                <w:sz w:val="20"/>
                <w:szCs w:val="20"/>
                <w:rtl w:val="0"/>
              </w:rPr>
              <w:t xml:space="preserve">John 1: 1-9 </w:t>
            </w:r>
          </w:p>
          <w:p w:rsidR="00000000" w:rsidDel="00000000" w:rsidP="00000000" w:rsidRDefault="00000000" w:rsidRPr="00000000" w14:paraId="00000077">
            <w:pPr>
              <w:spacing w:before="1" w:line="223" w:lineRule="auto"/>
              <w:ind w:left="108" w:firstLine="0"/>
              <w:rPr>
                <w:i w:val="1"/>
                <w:iCs w:val="1"/>
                <w:sz w:val="20"/>
                <w:szCs w:val="20"/>
              </w:rPr>
            </w:pPr>
            <w:r w:rsidDel="00000000" w:rsidR="00000000" w:rsidRPr="00000000">
              <w:rPr>
                <w:i w:val="1"/>
                <w:iCs w:val="1"/>
                <w:sz w:val="20"/>
                <w:szCs w:val="20"/>
                <w:rtl w:val="0"/>
              </w:rPr>
              <w:t xml:space="preserve">The Word of life</w:t>
            </w:r>
          </w:p>
        </w:tc>
      </w:tr>
      <w:tr>
        <w:trPr>
          <w:cantSplit w:val="0"/>
          <w:trHeight w:val="244" w:hRule="atLeast"/>
          <w:tblHeader w:val="0"/>
        </w:trPr>
        <w:tc>
          <w:tcPr>
            <w:shd w:fill="f4cccc" w:val="clear"/>
          </w:tcPr>
          <w:p w:rsidR="00000000" w:rsidDel="00000000" w:rsidP="00000000" w:rsidRDefault="00000000" w:rsidRPr="00000000" w14:paraId="00000078">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079">
            <w:pPr>
              <w:spacing w:before="1" w:line="223" w:lineRule="auto"/>
              <w:ind w:left="108" w:firstLine="0"/>
              <w:rPr>
                <w:sz w:val="20"/>
                <w:szCs w:val="20"/>
              </w:rPr>
            </w:pPr>
            <w:r w:rsidDel="00000000" w:rsidR="00000000" w:rsidRPr="00000000">
              <w:rPr>
                <w:sz w:val="20"/>
                <w:szCs w:val="20"/>
                <w:rtl w:val="0"/>
              </w:rPr>
              <w:t xml:space="preserve">John 1: 1-11</w:t>
            </w:r>
          </w:p>
          <w:p w:rsidR="00000000" w:rsidDel="00000000" w:rsidP="00000000" w:rsidRDefault="00000000" w:rsidRPr="00000000" w14:paraId="0000007A">
            <w:pPr>
              <w:spacing w:before="1" w:line="223" w:lineRule="auto"/>
              <w:ind w:left="108" w:firstLine="0"/>
              <w:rPr>
                <w:i w:val="1"/>
                <w:iCs w:val="1"/>
                <w:sz w:val="20"/>
                <w:szCs w:val="20"/>
              </w:rPr>
            </w:pPr>
            <w:r w:rsidDel="00000000" w:rsidR="00000000" w:rsidRPr="00000000">
              <w:rPr>
                <w:i w:val="1"/>
                <w:iCs w:val="1"/>
                <w:sz w:val="20"/>
                <w:szCs w:val="20"/>
                <w:rtl w:val="0"/>
              </w:rPr>
              <w:t xml:space="preserve">The Word of life </w:t>
            </w:r>
          </w:p>
        </w:tc>
      </w:tr>
      <w:tr>
        <w:trPr>
          <w:cantSplit w:val="0"/>
          <w:trHeight w:val="244" w:hRule="atLeast"/>
          <w:tblHeader w:val="0"/>
        </w:trPr>
        <w:tc>
          <w:tcPr>
            <w:shd w:fill="cfe2f3" w:val="clear"/>
          </w:tcPr>
          <w:p w:rsidR="00000000" w:rsidDel="00000000" w:rsidP="00000000" w:rsidRDefault="00000000" w:rsidRPr="00000000" w14:paraId="0000007B">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07C">
            <w:pPr>
              <w:spacing w:before="1" w:line="223" w:lineRule="auto"/>
              <w:ind w:left="108" w:firstLine="0"/>
              <w:rPr>
                <w:sz w:val="20"/>
                <w:szCs w:val="20"/>
              </w:rPr>
            </w:pPr>
            <w:r w:rsidDel="00000000" w:rsidR="00000000" w:rsidRPr="00000000">
              <w:rPr>
                <w:sz w:val="20"/>
                <w:szCs w:val="20"/>
                <w:rtl w:val="0"/>
              </w:rPr>
              <w:t xml:space="preserve">Hebrews 4: 1-16</w:t>
            </w:r>
          </w:p>
          <w:p w:rsidR="00000000" w:rsidDel="00000000" w:rsidP="00000000" w:rsidRDefault="00000000" w:rsidRPr="00000000" w14:paraId="0000007D">
            <w:pPr>
              <w:spacing w:before="1" w:line="223" w:lineRule="auto"/>
              <w:ind w:left="108" w:firstLine="0"/>
              <w:rPr>
                <w:i w:val="1"/>
                <w:iCs w:val="1"/>
                <w:sz w:val="20"/>
                <w:szCs w:val="20"/>
              </w:rPr>
            </w:pPr>
            <w:r w:rsidDel="00000000" w:rsidR="00000000" w:rsidRPr="00000000">
              <w:rPr>
                <w:i w:val="1"/>
                <w:iCs w:val="1"/>
                <w:sz w:val="20"/>
                <w:szCs w:val="20"/>
                <w:rtl w:val="0"/>
              </w:rPr>
              <w:t xml:space="preserve">Jesus, our great High Priest</w:t>
            </w:r>
          </w:p>
        </w:tc>
      </w:tr>
      <w:tr>
        <w:trPr>
          <w:cantSplit w:val="0"/>
          <w:trHeight w:val="244" w:hRule="atLeast"/>
          <w:tblHeader w:val="0"/>
        </w:trPr>
        <w:tc>
          <w:tcPr/>
          <w:p w:rsidR="00000000" w:rsidDel="00000000" w:rsidP="00000000" w:rsidRDefault="00000000" w:rsidRPr="00000000" w14:paraId="0000007E">
            <w:pPr>
              <w:tabs>
                <w:tab w:val="center" w:leader="none" w:pos="1156"/>
                <w:tab w:val="right" w:leader="none" w:pos="2205"/>
              </w:tabs>
              <w:spacing w:before="1" w:line="223" w:lineRule="auto"/>
              <w:ind w:left="107" w:firstLine="0"/>
              <w:rPr>
                <w:rFonts w:ascii="Quattrocento Sans" w:cs="Quattrocento Sans" w:eastAsia="Quattrocento Sans" w:hAnsi="Quattrocento Sans"/>
                <w:b w:val="1"/>
                <w:bCs w:val="1"/>
                <w:i w:val="0"/>
                <w:iCs w:val="0"/>
                <w:smallCaps w:val="0"/>
                <w:strike w:val="0"/>
                <w:color w:val="000000"/>
                <w:sz w:val="18"/>
                <w:szCs w:val="18"/>
                <w:highlight w:val="white"/>
                <w:u w:val="none"/>
                <w:vertAlign w:val="baseline"/>
              </w:rPr>
            </w:pPr>
            <w:r w:rsidDel="00000000" w:rsidR="00000000" w:rsidRPr="00000000">
              <w:rPr>
                <w:b w:val="1"/>
                <w:bCs w:val="1"/>
                <w:sz w:val="20"/>
                <w:szCs w:val="20"/>
                <w:u w:val="single"/>
                <w:rtl w:val="0"/>
              </w:rPr>
              <w:t xml:space="preserve">Year group assembly (SLT)</w:t>
            </w:r>
            <w:r w:rsidDel="00000000" w:rsidR="00000000" w:rsidRPr="00000000">
              <w:rPr>
                <w:sz w:val="20"/>
                <w:szCs w:val="20"/>
                <w:rtl w:val="0"/>
              </w:rPr>
              <w:tab/>
            </w:r>
            <w:r w:rsidDel="00000000" w:rsidR="00000000" w:rsidRPr="00000000">
              <w:rPr>
                <w:rtl w:val="0"/>
              </w:rPr>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7"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(Sunday’s gospel)</w:t>
            </w:r>
            <w:r w:rsidDel="00000000" w:rsidR="00000000" w:rsidRPr="00000000">
              <w:rPr>
                <w:rtl w:val="0"/>
              </w:rPr>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Matthew 18:21–35 </w:t>
            </w:r>
            <w:r w:rsidDel="00000000" w:rsidR="00000000" w:rsidRPr="00000000">
              <w:rPr>
                <w:rtl w:val="0"/>
              </w:rPr>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r w:rsidDel="00000000" w:rsidR="00000000" w:rsidRPr="00000000">
              <w:rPr>
                <w:i w:val="1"/>
                <w:iCs w:val="1"/>
                <w:sz w:val="20"/>
                <w:szCs w:val="20"/>
                <w:rtl w:val="0"/>
              </w:rPr>
              <w:t xml:space="preserve">Forgiven to forgive</w:t>
            </w:r>
          </w:p>
        </w:tc>
      </w:tr>
      <w:tr>
        <w:trPr>
          <w:cantSplit w:val="0"/>
          <w:trHeight w:val="340" w:hRule="atLeast"/>
          <w:tblHeader w:val="0"/>
        </w:trPr>
        <w:tc>
          <w:tcPr>
            <w:shd w:fill="92d050" w:val="clear"/>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21.09.2026</w:t>
            </w:r>
          </w:p>
        </w:tc>
        <w:tc>
          <w:tcPr>
            <w:shd w:fill="92d050" w:val="clear"/>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540" w:hRule="atLeast"/>
          <w:tblHeader w:val="0"/>
        </w:trPr>
        <w:tc>
          <w:tcPr>
            <w:shd w:fill="fce5cd" w:val="clear"/>
          </w:tcPr>
          <w:p w:rsidR="00000000" w:rsidDel="00000000" w:rsidP="00000000" w:rsidRDefault="00000000" w:rsidRPr="00000000" w14:paraId="00000085">
            <w:pPr>
              <w:spacing w:before="1" w:line="242.99999999999997" w:lineRule="auto"/>
              <w:ind w:left="107" w:firstLine="0"/>
              <w:rPr>
                <w:sz w:val="20"/>
                <w:szCs w:val="20"/>
              </w:rPr>
            </w:pPr>
            <w:r w:rsidDel="00000000" w:rsidR="00000000" w:rsidRPr="00000000">
              <w:rPr>
                <w:sz w:val="20"/>
                <w:szCs w:val="20"/>
                <w:rtl w:val="0"/>
              </w:rPr>
              <w:t xml:space="preserve">Yr 3 COW in classes</w:t>
            </w:r>
          </w:p>
          <w:p w:rsidR="00000000" w:rsidDel="00000000" w:rsidP="00000000" w:rsidRDefault="00000000" w:rsidRPr="00000000" w14:paraId="00000086">
            <w:pPr>
              <w:spacing w:before="1" w:lineRule="auto"/>
              <w:ind w:left="107" w:firstLine="0"/>
              <w:rPr>
                <w:sz w:val="20"/>
                <w:szCs w:val="20"/>
              </w:rPr>
            </w:pPr>
            <w:r w:rsidDel="00000000" w:rsidR="00000000" w:rsidRPr="00000000">
              <w:rPr>
                <w:rtl w:val="0"/>
              </w:rPr>
            </w:r>
          </w:p>
        </w:tc>
        <w:tc>
          <w:tcPr>
            <w:shd w:fill="fce5cd" w:val="clear"/>
          </w:tcPr>
          <w:p w:rsidR="00000000" w:rsidDel="00000000" w:rsidP="00000000" w:rsidRDefault="00000000" w:rsidRPr="00000000" w14:paraId="00000087">
            <w:pPr>
              <w:spacing w:line="223" w:lineRule="auto"/>
              <w:ind w:left="107" w:firstLine="0"/>
              <w:jc w:val="both"/>
              <w:rPr>
                <w:sz w:val="20"/>
                <w:szCs w:val="20"/>
              </w:rPr>
            </w:pPr>
            <w:r w:rsidDel="00000000" w:rsidR="00000000" w:rsidRPr="00000000">
              <w:rPr>
                <w:sz w:val="20"/>
                <w:szCs w:val="20"/>
                <w:rtl w:val="0"/>
              </w:rPr>
              <w:t xml:space="preserve">Psalm 8:1-9</w:t>
            </w:r>
          </w:p>
          <w:p w:rsidR="00000000" w:rsidDel="00000000" w:rsidP="00000000" w:rsidRDefault="00000000" w:rsidRPr="00000000" w14:paraId="00000088">
            <w:pPr>
              <w:spacing w:line="223" w:lineRule="auto"/>
              <w:ind w:left="107" w:firstLine="0"/>
              <w:jc w:val="both"/>
              <w:rPr>
                <w:i w:val="1"/>
                <w:iCs w:val="1"/>
                <w:sz w:val="20"/>
                <w:szCs w:val="20"/>
              </w:rPr>
            </w:pPr>
            <w:r w:rsidDel="00000000" w:rsidR="00000000" w:rsidRPr="00000000">
              <w:rPr>
                <w:i w:val="1"/>
                <w:iCs w:val="1"/>
                <w:sz w:val="20"/>
                <w:szCs w:val="20"/>
                <w:rtl w:val="0"/>
              </w:rPr>
              <w:t xml:space="preserve">Gratitude for the gift of creation</w:t>
            </w:r>
          </w:p>
        </w:tc>
      </w:tr>
      <w:tr>
        <w:trPr>
          <w:cantSplit w:val="0"/>
          <w:trHeight w:val="244" w:hRule="atLeast"/>
          <w:tblHeader w:val="0"/>
        </w:trPr>
        <w:tc>
          <w:tcPr>
            <w:shd w:fill="d9ead3" w:val="clear"/>
          </w:tcPr>
          <w:p w:rsidR="00000000" w:rsidDel="00000000" w:rsidP="00000000" w:rsidRDefault="00000000" w:rsidRPr="00000000" w14:paraId="00000089">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08A">
            <w:pPr>
              <w:spacing w:before="1" w:line="223" w:lineRule="auto"/>
              <w:ind w:left="108" w:firstLine="0"/>
              <w:rPr>
                <w:sz w:val="20"/>
                <w:szCs w:val="20"/>
              </w:rPr>
            </w:pPr>
            <w:r w:rsidDel="00000000" w:rsidR="00000000" w:rsidRPr="00000000">
              <w:rPr>
                <w:sz w:val="20"/>
                <w:szCs w:val="20"/>
                <w:rtl w:val="0"/>
              </w:rPr>
              <w:t xml:space="preserve">Hebrews 11:1-3</w:t>
            </w:r>
          </w:p>
          <w:p w:rsidR="00000000" w:rsidDel="00000000" w:rsidP="00000000" w:rsidRDefault="00000000" w:rsidRPr="00000000" w14:paraId="0000008B">
            <w:pPr>
              <w:spacing w:before="1" w:line="223" w:lineRule="auto"/>
              <w:ind w:left="108" w:firstLine="0"/>
              <w:rPr>
                <w:i w:val="1"/>
                <w:iCs w:val="1"/>
                <w:sz w:val="20"/>
                <w:szCs w:val="20"/>
              </w:rPr>
            </w:pPr>
            <w:r w:rsidDel="00000000" w:rsidR="00000000" w:rsidRPr="00000000">
              <w:rPr>
                <w:i w:val="1"/>
                <w:iCs w:val="1"/>
                <w:sz w:val="20"/>
                <w:szCs w:val="20"/>
                <w:rtl w:val="0"/>
              </w:rPr>
              <w:t xml:space="preserve">Faith (linked to Abram, sticky knowledge from Year 4)</w:t>
            </w:r>
          </w:p>
        </w:tc>
      </w:tr>
      <w:tr>
        <w:trPr>
          <w:cantSplit w:val="0"/>
          <w:trHeight w:val="244" w:hRule="atLeast"/>
          <w:tblHeader w:val="0"/>
        </w:trPr>
        <w:tc>
          <w:tcPr>
            <w:shd w:fill="f4cccc" w:val="clear"/>
          </w:tcPr>
          <w:p w:rsidR="00000000" w:rsidDel="00000000" w:rsidP="00000000" w:rsidRDefault="00000000" w:rsidRPr="00000000" w14:paraId="0000008C">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08D">
            <w:pPr>
              <w:spacing w:before="1" w:line="223" w:lineRule="auto"/>
              <w:ind w:left="108" w:firstLine="0"/>
              <w:rPr>
                <w:sz w:val="20"/>
                <w:szCs w:val="20"/>
              </w:rPr>
            </w:pPr>
            <w:r w:rsidDel="00000000" w:rsidR="00000000" w:rsidRPr="00000000">
              <w:rPr>
                <w:sz w:val="20"/>
                <w:szCs w:val="20"/>
                <w:rtl w:val="0"/>
              </w:rPr>
              <w:t xml:space="preserve">Romans 12:3-8</w:t>
            </w:r>
          </w:p>
          <w:p w:rsidR="00000000" w:rsidDel="00000000" w:rsidP="00000000" w:rsidRDefault="00000000" w:rsidRPr="00000000" w14:paraId="0000008E">
            <w:pPr>
              <w:spacing w:before="1" w:line="223" w:lineRule="auto"/>
              <w:ind w:left="108" w:firstLine="0"/>
              <w:rPr>
                <w:i w:val="1"/>
                <w:iCs w:val="1"/>
                <w:sz w:val="20"/>
                <w:szCs w:val="20"/>
              </w:rPr>
            </w:pPr>
            <w:r w:rsidDel="00000000" w:rsidR="00000000" w:rsidRPr="00000000">
              <w:rPr>
                <w:i w:val="1"/>
                <w:iCs w:val="1"/>
                <w:sz w:val="20"/>
                <w:szCs w:val="20"/>
                <w:rtl w:val="0"/>
              </w:rPr>
              <w:t xml:space="preserve">How can we use our Gifts</w:t>
            </w:r>
          </w:p>
        </w:tc>
      </w:tr>
      <w:tr>
        <w:trPr>
          <w:cantSplit w:val="0"/>
          <w:trHeight w:val="244" w:hRule="atLeast"/>
          <w:tblHeader w:val="0"/>
        </w:trPr>
        <w:tc>
          <w:tcPr>
            <w:shd w:fill="cfe2f3" w:val="clear"/>
          </w:tcPr>
          <w:p w:rsidR="00000000" w:rsidDel="00000000" w:rsidP="00000000" w:rsidRDefault="00000000" w:rsidRPr="00000000" w14:paraId="0000008F">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090">
            <w:pPr>
              <w:spacing w:before="1" w:line="223" w:lineRule="auto"/>
              <w:ind w:left="108" w:firstLine="0"/>
              <w:rPr>
                <w:sz w:val="20"/>
                <w:szCs w:val="20"/>
              </w:rPr>
            </w:pPr>
            <w:r w:rsidDel="00000000" w:rsidR="00000000" w:rsidRPr="00000000">
              <w:rPr>
                <w:sz w:val="20"/>
                <w:szCs w:val="20"/>
                <w:rtl w:val="0"/>
              </w:rPr>
              <w:t xml:space="preserve">Proverbs 3:11-22</w:t>
            </w:r>
          </w:p>
          <w:p w:rsidR="00000000" w:rsidDel="00000000" w:rsidP="00000000" w:rsidRDefault="00000000" w:rsidRPr="00000000" w14:paraId="00000091">
            <w:pPr>
              <w:spacing w:before="1" w:line="223" w:lineRule="auto"/>
              <w:ind w:left="108" w:firstLine="0"/>
              <w:rPr>
                <w:i w:val="1"/>
                <w:iCs w:val="1"/>
                <w:sz w:val="20"/>
                <w:szCs w:val="20"/>
              </w:rPr>
            </w:pPr>
            <w:r w:rsidDel="00000000" w:rsidR="00000000" w:rsidRPr="00000000">
              <w:rPr>
                <w:i w:val="1"/>
                <w:iCs w:val="1"/>
                <w:sz w:val="20"/>
                <w:szCs w:val="20"/>
                <w:rtl w:val="0"/>
              </w:rPr>
              <w:t xml:space="preserve">Gratitude for the gift of Wisdom</w:t>
            </w:r>
          </w:p>
        </w:tc>
      </w:tr>
      <w:tr>
        <w:trPr>
          <w:cantSplit w:val="0"/>
          <w:trHeight w:val="244" w:hRule="atLeast"/>
          <w:tblHeader w:val="0"/>
        </w:trPr>
        <w:tc>
          <w:tcPr/>
          <w:p w:rsidR="00000000" w:rsidDel="00000000" w:rsidP="00000000" w:rsidRDefault="00000000" w:rsidRPr="00000000" w14:paraId="00000092">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sz w:val="20"/>
                <w:szCs w:val="20"/>
                <w:rtl w:val="0"/>
              </w:rPr>
              <w:tab/>
            </w:r>
            <w:r w:rsidDel="00000000" w:rsidR="00000000" w:rsidRPr="00000000">
              <w:rPr>
                <w:rtl w:val="0"/>
              </w:rPr>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7"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(Sunday’s gospel)</w:t>
            </w:r>
            <w:r w:rsidDel="00000000" w:rsidR="00000000" w:rsidRPr="00000000">
              <w:rPr>
                <w:rtl w:val="0"/>
              </w:rPr>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Matthew 20:1–16 </w:t>
            </w:r>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r w:rsidDel="00000000" w:rsidR="00000000" w:rsidRPr="00000000">
              <w:rPr>
                <w:i w:val="1"/>
                <w:iCs w:val="1"/>
                <w:sz w:val="20"/>
                <w:szCs w:val="20"/>
                <w:rtl w:val="0"/>
              </w:rPr>
              <w:t xml:space="preserve">God’s great generosity</w:t>
            </w:r>
          </w:p>
        </w:tc>
      </w:tr>
      <w:tr>
        <w:trPr>
          <w:cantSplit w:val="0"/>
          <w:trHeight w:val="342" w:hRule="atLeast"/>
          <w:tblHeader w:val="0"/>
        </w:trPr>
        <w:tc>
          <w:tcPr>
            <w:shd w:fill="92d050" w:val="clear"/>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W/C.28.09.2026</w:t>
            </w:r>
          </w:p>
        </w:tc>
        <w:tc>
          <w:tcPr>
            <w:shd w:fill="92d050" w:val="clear"/>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shd w:fill="fce5cd" w:val="clear"/>
          </w:tcPr>
          <w:p w:rsidR="00000000" w:rsidDel="00000000" w:rsidP="00000000" w:rsidRDefault="00000000" w:rsidRPr="00000000" w14:paraId="00000099">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09A">
            <w:pPr>
              <w:widowControl w:val="1"/>
              <w:rPr>
                <w:sz w:val="20"/>
                <w:szCs w:val="20"/>
              </w:rPr>
            </w:pPr>
            <w:r w:rsidDel="00000000" w:rsidR="00000000" w:rsidRPr="00000000">
              <w:rPr>
                <w:sz w:val="20"/>
                <w:szCs w:val="20"/>
                <w:rtl w:val="0"/>
              </w:rPr>
              <w:t xml:space="preserve">1 Chronicles 29:14</w:t>
            </w:r>
          </w:p>
          <w:p w:rsidR="00000000" w:rsidDel="00000000" w:rsidP="00000000" w:rsidRDefault="00000000" w:rsidRPr="00000000" w14:paraId="0000009B">
            <w:pPr>
              <w:widowControl w:val="1"/>
              <w:rPr>
                <w:i w:val="1"/>
                <w:iCs w:val="1"/>
                <w:sz w:val="20"/>
                <w:szCs w:val="20"/>
              </w:rPr>
            </w:pPr>
            <w:r w:rsidDel="00000000" w:rsidR="00000000" w:rsidRPr="00000000">
              <w:rPr>
                <w:i w:val="1"/>
                <w:iCs w:val="1"/>
                <w:sz w:val="20"/>
                <w:szCs w:val="20"/>
                <w:rtl w:val="0"/>
              </w:rPr>
              <w:t xml:space="preserve">All things come from Him and of His own do we give Him. </w:t>
            </w:r>
          </w:p>
        </w:tc>
      </w:tr>
      <w:tr>
        <w:trPr>
          <w:cantSplit w:val="0"/>
          <w:trHeight w:val="244" w:hRule="atLeast"/>
          <w:tblHeader w:val="0"/>
        </w:trPr>
        <w:tc>
          <w:tcPr>
            <w:shd w:fill="d9ead3" w:val="clear"/>
          </w:tcPr>
          <w:p w:rsidR="00000000" w:rsidDel="00000000" w:rsidP="00000000" w:rsidRDefault="00000000" w:rsidRPr="00000000" w14:paraId="0000009C">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09D">
            <w:pPr>
              <w:spacing w:before="1" w:line="223" w:lineRule="auto"/>
              <w:ind w:left="108" w:firstLine="0"/>
              <w:rPr>
                <w:sz w:val="20"/>
                <w:szCs w:val="20"/>
              </w:rPr>
            </w:pPr>
            <w:r w:rsidDel="00000000" w:rsidR="00000000" w:rsidRPr="00000000">
              <w:rPr>
                <w:sz w:val="20"/>
                <w:szCs w:val="20"/>
                <w:rtl w:val="0"/>
              </w:rPr>
              <w:t xml:space="preserve">Matthew 5:14–16</w:t>
            </w:r>
          </w:p>
          <w:p w:rsidR="00000000" w:rsidDel="00000000" w:rsidP="00000000" w:rsidRDefault="00000000" w:rsidRPr="00000000" w14:paraId="0000009E">
            <w:pPr>
              <w:spacing w:before="1" w:line="223" w:lineRule="auto"/>
              <w:ind w:left="108" w:firstLine="0"/>
              <w:rPr>
                <w:i w:val="1"/>
                <w:iCs w:val="1"/>
                <w:sz w:val="20"/>
                <w:szCs w:val="20"/>
              </w:rPr>
            </w:pPr>
            <w:r w:rsidDel="00000000" w:rsidR="00000000" w:rsidRPr="00000000">
              <w:rPr>
                <w:i w:val="1"/>
                <w:iCs w:val="1"/>
                <w:sz w:val="20"/>
                <w:szCs w:val="20"/>
                <w:rtl w:val="0"/>
              </w:rPr>
              <w:t xml:space="preserve">John Henry Newman - answering the call to bring God’s light to others</w:t>
            </w:r>
            <w:r w:rsidDel="00000000" w:rsidR="00000000" w:rsidRPr="00000000">
              <w:rPr>
                <w:rtl w:val="0"/>
              </w:rPr>
            </w:r>
          </w:p>
        </w:tc>
      </w:tr>
      <w:tr>
        <w:trPr>
          <w:cantSplit w:val="0"/>
          <w:trHeight w:val="244" w:hRule="atLeast"/>
          <w:tblHeader w:val="0"/>
        </w:trPr>
        <w:tc>
          <w:tcPr>
            <w:shd w:fill="f4cccc" w:val="clear"/>
          </w:tcPr>
          <w:p w:rsidR="00000000" w:rsidDel="00000000" w:rsidP="00000000" w:rsidRDefault="00000000" w:rsidRPr="00000000" w14:paraId="0000009F">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0A0">
            <w:pPr>
              <w:spacing w:before="1" w:line="223" w:lineRule="auto"/>
              <w:ind w:left="108" w:firstLine="0"/>
              <w:rPr>
                <w:sz w:val="20"/>
                <w:szCs w:val="20"/>
              </w:rPr>
            </w:pPr>
            <w:r w:rsidDel="00000000" w:rsidR="00000000" w:rsidRPr="00000000">
              <w:rPr>
                <w:sz w:val="20"/>
                <w:szCs w:val="20"/>
                <w:rtl w:val="0"/>
              </w:rPr>
              <w:t xml:space="preserve">Matthew 22:36-40</w:t>
            </w:r>
          </w:p>
          <w:p w:rsidR="00000000" w:rsidDel="00000000" w:rsidP="00000000" w:rsidRDefault="00000000" w:rsidRPr="00000000" w14:paraId="000000A1">
            <w:pPr>
              <w:spacing w:before="1" w:line="223" w:lineRule="auto"/>
              <w:ind w:left="108" w:firstLine="0"/>
              <w:rPr>
                <w:i w:val="1"/>
                <w:iCs w:val="1"/>
                <w:sz w:val="20"/>
                <w:szCs w:val="20"/>
              </w:rPr>
            </w:pPr>
            <w:r w:rsidDel="00000000" w:rsidR="00000000" w:rsidRPr="00000000">
              <w:rPr>
                <w:i w:val="1"/>
                <w:iCs w:val="1"/>
                <w:sz w:val="20"/>
                <w:szCs w:val="20"/>
                <w:rtl w:val="0"/>
              </w:rPr>
              <w:t xml:space="preserve">The Greatest Commandment</w:t>
            </w:r>
          </w:p>
        </w:tc>
      </w:tr>
      <w:tr>
        <w:trPr>
          <w:cantSplit w:val="0"/>
          <w:trHeight w:val="244" w:hRule="atLeast"/>
          <w:tblHeader w:val="0"/>
        </w:trPr>
        <w:tc>
          <w:tcPr>
            <w:shd w:fill="cfe2f3" w:val="clear"/>
          </w:tcPr>
          <w:p w:rsidR="00000000" w:rsidDel="00000000" w:rsidP="00000000" w:rsidRDefault="00000000" w:rsidRPr="00000000" w14:paraId="000000A2">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0A3">
            <w:pPr>
              <w:spacing w:before="1" w:line="223" w:lineRule="auto"/>
              <w:ind w:left="108" w:firstLine="0"/>
              <w:rPr>
                <w:sz w:val="20"/>
                <w:szCs w:val="20"/>
              </w:rPr>
            </w:pPr>
            <w:r w:rsidDel="00000000" w:rsidR="00000000" w:rsidRPr="00000000">
              <w:rPr>
                <w:sz w:val="20"/>
                <w:szCs w:val="20"/>
                <w:rtl w:val="0"/>
              </w:rPr>
              <w:t xml:space="preserve">St Vincent de Paul feast day celebration </w:t>
            </w:r>
          </w:p>
          <w:p w:rsidR="00000000" w:rsidDel="00000000" w:rsidP="00000000" w:rsidRDefault="00000000" w:rsidRPr="00000000" w14:paraId="000000A4">
            <w:pPr>
              <w:spacing w:before="1" w:line="223" w:lineRule="auto"/>
              <w:ind w:left="108" w:firstLine="0"/>
              <w:rPr>
                <w:i w:val="1"/>
                <w:iCs w:val="1"/>
                <w:sz w:val="20"/>
                <w:szCs w:val="20"/>
              </w:rPr>
            </w:pPr>
            <w:r w:rsidDel="00000000" w:rsidR="00000000" w:rsidRPr="00000000">
              <w:rPr>
                <w:i w:val="1"/>
                <w:iCs w:val="1"/>
                <w:sz w:val="20"/>
                <w:szCs w:val="20"/>
                <w:rtl w:val="0"/>
              </w:rPr>
              <w:t xml:space="preserve">Parents to be invited</w:t>
            </w:r>
          </w:p>
        </w:tc>
      </w:tr>
      <w:tr>
        <w:trPr>
          <w:cantSplit w:val="0"/>
          <w:trHeight w:val="244" w:hRule="atLeast"/>
          <w:tblHeader w:val="0"/>
        </w:trPr>
        <w:tc>
          <w:tcPr/>
          <w:p w:rsidR="00000000" w:rsidDel="00000000" w:rsidP="00000000" w:rsidRDefault="00000000" w:rsidRPr="00000000" w14:paraId="000000A5">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sz w:val="20"/>
                <w:szCs w:val="20"/>
                <w:rtl w:val="0"/>
              </w:rPr>
              <w:tab/>
            </w:r>
            <w:r w:rsidDel="00000000" w:rsidR="00000000" w:rsidRPr="00000000">
              <w:rPr>
                <w:rtl w:val="0"/>
              </w:rPr>
            </w:r>
          </w:p>
        </w:tc>
        <w:tc>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linked to  Cafod Family Fast Day</w:t>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highlight w:val="yellow"/>
              </w:rPr>
            </w:pPr>
            <w:r w:rsidDel="00000000" w:rsidR="00000000" w:rsidRPr="00000000">
              <w:rPr>
                <w:sz w:val="20"/>
                <w:szCs w:val="20"/>
                <w:highlight w:val="yellow"/>
                <w:rtl w:val="0"/>
              </w:rPr>
              <w:t xml:space="preserve">Matthew 22:34-40</w:t>
            </w:r>
          </w:p>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r w:rsidDel="00000000" w:rsidR="00000000" w:rsidRPr="00000000">
              <w:rPr>
                <w:i w:val="1"/>
                <w:iCs w:val="1"/>
                <w:sz w:val="20"/>
                <w:szCs w:val="20"/>
                <w:rtl w:val="0"/>
              </w:rPr>
              <w:t xml:space="preserve">The golden rule - love God and love others</w:t>
            </w:r>
          </w:p>
        </w:tc>
      </w:tr>
      <w:tr>
        <w:trPr>
          <w:cantSplit w:val="0"/>
          <w:trHeight w:val="340" w:hRule="atLeast"/>
          <w:tblHeader w:val="0"/>
        </w:trPr>
        <w:tc>
          <w:tcPr>
            <w:shd w:fill="92d050" w:val="clear"/>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05.10.2026</w:t>
            </w:r>
          </w:p>
        </w:tc>
        <w:tc>
          <w:tcPr>
            <w:shd w:fill="92d050" w:val="clear"/>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60" w:hRule="atLeast"/>
          <w:tblHeader w:val="0"/>
        </w:trPr>
        <w:tc>
          <w:tcPr>
            <w:shd w:fill="fce5cd" w:val="clear"/>
          </w:tcPr>
          <w:p w:rsidR="00000000" w:rsidDel="00000000" w:rsidP="00000000" w:rsidRDefault="00000000" w:rsidRPr="00000000" w14:paraId="000000AB">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0AC">
            <w:pPr>
              <w:spacing w:line="223" w:lineRule="auto"/>
              <w:ind w:left="107" w:firstLine="0"/>
              <w:jc w:val="both"/>
              <w:rPr>
                <w:sz w:val="20"/>
                <w:szCs w:val="20"/>
              </w:rPr>
            </w:pPr>
            <w:r w:rsidDel="00000000" w:rsidR="00000000" w:rsidRPr="00000000">
              <w:rPr>
                <w:sz w:val="20"/>
                <w:szCs w:val="20"/>
                <w:rtl w:val="0"/>
              </w:rPr>
              <w:t xml:space="preserve">Daniel 3:57-63, 74-81</w:t>
            </w:r>
          </w:p>
          <w:p w:rsidR="00000000" w:rsidDel="00000000" w:rsidP="00000000" w:rsidRDefault="00000000" w:rsidRPr="00000000" w14:paraId="000000AD">
            <w:pPr>
              <w:spacing w:line="223" w:lineRule="auto"/>
              <w:ind w:left="107" w:firstLine="0"/>
              <w:jc w:val="both"/>
              <w:rPr>
                <w:i w:val="1"/>
                <w:iCs w:val="1"/>
                <w:sz w:val="20"/>
                <w:szCs w:val="20"/>
              </w:rPr>
            </w:pPr>
            <w:r w:rsidDel="00000000" w:rsidR="00000000" w:rsidRPr="00000000">
              <w:rPr>
                <w:i w:val="1"/>
                <w:iCs w:val="1"/>
                <w:sz w:val="20"/>
                <w:szCs w:val="20"/>
                <w:rtl w:val="0"/>
              </w:rPr>
              <w:t xml:space="preserve">The Canticle of the Creatures - for parentss</w:t>
            </w:r>
          </w:p>
        </w:tc>
      </w:tr>
      <w:tr>
        <w:trPr>
          <w:cantSplit w:val="0"/>
          <w:trHeight w:val="405" w:hRule="atLeast"/>
          <w:tblHeader w:val="0"/>
        </w:trPr>
        <w:tc>
          <w:tcPr>
            <w:shd w:fill="d9ead3" w:val="clear"/>
          </w:tcPr>
          <w:p w:rsidR="00000000" w:rsidDel="00000000" w:rsidP="00000000" w:rsidRDefault="00000000" w:rsidRPr="00000000" w14:paraId="000000AE">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0AF">
            <w:pPr>
              <w:spacing w:before="1" w:line="223" w:lineRule="auto"/>
              <w:ind w:left="108" w:firstLine="0"/>
              <w:rPr>
                <w:sz w:val="20"/>
                <w:szCs w:val="20"/>
              </w:rPr>
            </w:pPr>
            <w:r w:rsidDel="00000000" w:rsidR="00000000" w:rsidRPr="00000000">
              <w:rPr>
                <w:sz w:val="20"/>
                <w:szCs w:val="20"/>
                <w:rtl w:val="0"/>
              </w:rPr>
              <w:t xml:space="preserve">Genesis 18:1-5</w:t>
            </w:r>
          </w:p>
          <w:p w:rsidR="00000000" w:rsidDel="00000000" w:rsidP="00000000" w:rsidRDefault="00000000" w:rsidRPr="00000000" w14:paraId="000000B0">
            <w:pPr>
              <w:spacing w:before="1" w:line="223" w:lineRule="auto"/>
              <w:ind w:left="108" w:firstLine="0"/>
              <w:rPr>
                <w:i w:val="1"/>
                <w:iCs w:val="1"/>
                <w:sz w:val="20"/>
                <w:szCs w:val="20"/>
              </w:rPr>
            </w:pPr>
            <w:r w:rsidDel="00000000" w:rsidR="00000000" w:rsidRPr="00000000">
              <w:rPr>
                <w:i w:val="1"/>
                <w:iCs w:val="1"/>
                <w:sz w:val="20"/>
                <w:szCs w:val="20"/>
                <w:rtl w:val="0"/>
              </w:rPr>
              <w:t xml:space="preserve">Welcoming the stranger</w:t>
            </w:r>
          </w:p>
        </w:tc>
      </w:tr>
      <w:tr>
        <w:trPr>
          <w:cantSplit w:val="0"/>
          <w:trHeight w:val="244" w:hRule="atLeast"/>
          <w:tblHeader w:val="0"/>
        </w:trPr>
        <w:tc>
          <w:tcPr>
            <w:shd w:fill="f4cccc" w:val="clear"/>
          </w:tcPr>
          <w:p w:rsidR="00000000" w:rsidDel="00000000" w:rsidP="00000000" w:rsidRDefault="00000000" w:rsidRPr="00000000" w14:paraId="000000B1">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0B2">
            <w:pPr>
              <w:spacing w:before="1" w:line="223" w:lineRule="auto"/>
              <w:ind w:left="108" w:firstLine="0"/>
              <w:rPr>
                <w:sz w:val="20"/>
                <w:szCs w:val="20"/>
              </w:rPr>
            </w:pPr>
            <w:r w:rsidDel="00000000" w:rsidR="00000000" w:rsidRPr="00000000">
              <w:rPr>
                <w:sz w:val="20"/>
                <w:szCs w:val="20"/>
                <w:rtl w:val="0"/>
              </w:rPr>
              <w:t xml:space="preserve">Micah 6:8</w:t>
            </w:r>
          </w:p>
          <w:p w:rsidR="00000000" w:rsidDel="00000000" w:rsidP="00000000" w:rsidRDefault="00000000" w:rsidRPr="00000000" w14:paraId="000000B3">
            <w:pPr>
              <w:spacing w:before="1" w:line="223" w:lineRule="auto"/>
              <w:ind w:left="108" w:firstLine="0"/>
              <w:rPr>
                <w:i w:val="1"/>
                <w:iCs w:val="1"/>
                <w:sz w:val="20"/>
                <w:szCs w:val="20"/>
              </w:rPr>
            </w:pPr>
            <w:r w:rsidDel="00000000" w:rsidR="00000000" w:rsidRPr="00000000">
              <w:rPr>
                <w:i w:val="1"/>
                <w:iCs w:val="1"/>
                <w:sz w:val="20"/>
                <w:szCs w:val="20"/>
                <w:rtl w:val="0"/>
              </w:rPr>
              <w:t xml:space="preserve">Working together for the common good</w:t>
            </w:r>
          </w:p>
        </w:tc>
      </w:tr>
      <w:tr>
        <w:trPr>
          <w:cantSplit w:val="0"/>
          <w:trHeight w:val="244" w:hRule="atLeast"/>
          <w:tblHeader w:val="0"/>
        </w:trPr>
        <w:tc>
          <w:tcPr>
            <w:shd w:fill="cfe2f3" w:val="clear"/>
          </w:tcPr>
          <w:p w:rsidR="00000000" w:rsidDel="00000000" w:rsidP="00000000" w:rsidRDefault="00000000" w:rsidRPr="00000000" w14:paraId="000000B4">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0B5">
            <w:pPr>
              <w:spacing w:before="1" w:line="223" w:lineRule="auto"/>
              <w:ind w:left="108" w:firstLine="0"/>
              <w:rPr>
                <w:sz w:val="20"/>
                <w:szCs w:val="20"/>
              </w:rPr>
            </w:pPr>
            <w:r w:rsidDel="00000000" w:rsidR="00000000" w:rsidRPr="00000000">
              <w:rPr>
                <w:sz w:val="20"/>
                <w:szCs w:val="20"/>
                <w:rtl w:val="0"/>
              </w:rPr>
              <w:t xml:space="preserve">Mark 1: 9-11</w:t>
            </w:r>
          </w:p>
          <w:p w:rsidR="00000000" w:rsidDel="00000000" w:rsidP="00000000" w:rsidRDefault="00000000" w:rsidRPr="00000000" w14:paraId="000000B6">
            <w:pPr>
              <w:spacing w:before="1" w:line="223" w:lineRule="auto"/>
              <w:ind w:left="108" w:firstLine="0"/>
              <w:rPr>
                <w:i w:val="1"/>
                <w:iCs w:val="1"/>
                <w:sz w:val="20"/>
                <w:szCs w:val="20"/>
              </w:rPr>
            </w:pPr>
            <w:r w:rsidDel="00000000" w:rsidR="00000000" w:rsidRPr="00000000">
              <w:rPr>
                <w:i w:val="1"/>
                <w:iCs w:val="1"/>
                <w:sz w:val="20"/>
                <w:szCs w:val="20"/>
                <w:rtl w:val="0"/>
              </w:rPr>
              <w:t xml:space="preserve">You are my beloved child</w:t>
            </w:r>
          </w:p>
        </w:tc>
      </w:tr>
      <w:tr>
        <w:trPr>
          <w:cantSplit w:val="0"/>
          <w:trHeight w:val="244" w:hRule="atLeast"/>
          <w:tblHeader w:val="0"/>
        </w:trPr>
        <w:tc>
          <w:tcPr/>
          <w:p w:rsidR="00000000" w:rsidDel="00000000" w:rsidP="00000000" w:rsidRDefault="00000000" w:rsidRPr="00000000" w14:paraId="000000B7">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–Yellow for Mental Health</w:t>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John 1:5</w:t>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0" w:right="0" w:firstLine="0"/>
              <w:jc w:val="left"/>
              <w:rPr>
                <w:rFonts w:ascii="Calibri" w:cs="Calibri" w:eastAsia="Calibri" w:hAnsi="Calibri"/>
                <w:b w:val="0"/>
                <w:bCs w:val="0"/>
                <w:i w:val="1"/>
                <w:iCs w:val="1"/>
                <w:smallCaps w:val="0"/>
                <w:strike w:val="0"/>
                <w:color w:val="000000"/>
                <w:sz w:val="20"/>
                <w:szCs w:val="20"/>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0"/>
                <w:szCs w:val="20"/>
                <w:u w:val="none"/>
                <w:vertAlign w:val="baseline"/>
                <w:rtl w:val="0"/>
              </w:rPr>
              <w:t xml:space="preserve">Jesus, the light in the darkness</w:t>
            </w:r>
          </w:p>
        </w:tc>
      </w:tr>
      <w:tr>
        <w:trPr>
          <w:cantSplit w:val="0"/>
          <w:trHeight w:val="340" w:hRule="atLeast"/>
          <w:tblHeader w:val="0"/>
        </w:trPr>
        <w:tc>
          <w:tcPr>
            <w:shd w:fill="92d050" w:val="clear"/>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12.10.2026</w:t>
            </w:r>
          </w:p>
        </w:tc>
        <w:tc>
          <w:tcPr>
            <w:shd w:fill="92d050" w:val="clear"/>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320"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45" w:hRule="atLeast"/>
          <w:tblHeader w:val="0"/>
        </w:trPr>
        <w:tc>
          <w:tcPr>
            <w:shd w:fill="fce5cd" w:val="clear"/>
          </w:tcPr>
          <w:p w:rsidR="00000000" w:rsidDel="00000000" w:rsidP="00000000" w:rsidRDefault="00000000" w:rsidRPr="00000000" w14:paraId="000000BD">
            <w:pPr>
              <w:spacing w:before="1" w:line="242.99999999999997" w:lineRule="auto"/>
              <w:ind w:left="107" w:firstLine="0"/>
              <w:rPr>
                <w:sz w:val="20"/>
                <w:szCs w:val="20"/>
              </w:rPr>
            </w:pPr>
            <w:r w:rsidDel="00000000" w:rsidR="00000000" w:rsidRPr="00000000">
              <w:rPr>
                <w:sz w:val="20"/>
                <w:szCs w:val="20"/>
                <w:rtl w:val="0"/>
              </w:rPr>
              <w:t xml:space="preserve">Yr 3 COW in classes</w:t>
            </w:r>
          </w:p>
        </w:tc>
        <w:tc>
          <w:tcPr>
            <w:shd w:fill="fce5cd" w:val="clear"/>
          </w:tcPr>
          <w:p w:rsidR="00000000" w:rsidDel="00000000" w:rsidP="00000000" w:rsidRDefault="00000000" w:rsidRPr="00000000" w14:paraId="000000BE">
            <w:pPr>
              <w:spacing w:line="223" w:lineRule="auto"/>
              <w:ind w:left="107" w:firstLine="0"/>
              <w:jc w:val="both"/>
              <w:rPr>
                <w:sz w:val="20"/>
                <w:szCs w:val="20"/>
              </w:rPr>
            </w:pPr>
            <w:r w:rsidDel="00000000" w:rsidR="00000000" w:rsidRPr="00000000">
              <w:rPr>
                <w:sz w:val="20"/>
                <w:szCs w:val="20"/>
                <w:rtl w:val="0"/>
              </w:rPr>
              <w:t xml:space="preserve">Genesis 1: 26-31</w:t>
            </w:r>
          </w:p>
          <w:p w:rsidR="00000000" w:rsidDel="00000000" w:rsidP="00000000" w:rsidRDefault="00000000" w:rsidRPr="00000000" w14:paraId="000000BF">
            <w:pPr>
              <w:spacing w:line="223" w:lineRule="auto"/>
              <w:ind w:left="107" w:firstLine="0"/>
              <w:jc w:val="both"/>
              <w:rPr>
                <w:i w:val="1"/>
                <w:iCs w:val="1"/>
                <w:sz w:val="20"/>
                <w:szCs w:val="20"/>
              </w:rPr>
            </w:pPr>
            <w:r w:rsidDel="00000000" w:rsidR="00000000" w:rsidRPr="00000000">
              <w:rPr>
                <w:i w:val="1"/>
                <w:iCs w:val="1"/>
                <w:sz w:val="20"/>
                <w:szCs w:val="20"/>
                <w:rtl w:val="0"/>
              </w:rPr>
              <w:t xml:space="preserve">Stewards of Creation</w:t>
            </w:r>
          </w:p>
        </w:tc>
      </w:tr>
      <w:tr>
        <w:trPr>
          <w:cantSplit w:val="0"/>
          <w:trHeight w:val="360" w:hRule="atLeast"/>
          <w:tblHeader w:val="0"/>
        </w:trPr>
        <w:tc>
          <w:tcPr>
            <w:shd w:fill="d9ead3" w:val="clear"/>
          </w:tcPr>
          <w:p w:rsidR="00000000" w:rsidDel="00000000" w:rsidP="00000000" w:rsidRDefault="00000000" w:rsidRPr="00000000" w14:paraId="000000C0">
            <w:pPr>
              <w:spacing w:before="1" w:line="223" w:lineRule="auto"/>
              <w:ind w:left="107" w:firstLine="0"/>
              <w:rPr>
                <w:sz w:val="20"/>
                <w:szCs w:val="20"/>
              </w:rPr>
            </w:pPr>
            <w:r w:rsidDel="00000000" w:rsidR="00000000" w:rsidRPr="00000000">
              <w:rPr>
                <w:sz w:val="20"/>
                <w:szCs w:val="20"/>
                <w:rtl w:val="0"/>
              </w:rPr>
              <w:t xml:space="preserve">Yr 4 COW in classes</w:t>
            </w:r>
            <w:r w:rsidDel="00000000" w:rsidR="00000000" w:rsidRPr="00000000">
              <w:rPr>
                <w:rtl w:val="0"/>
              </w:rPr>
            </w:r>
          </w:p>
        </w:tc>
        <w:tc>
          <w:tcPr>
            <w:shd w:fill="d9ead3" w:val="clear"/>
          </w:tcPr>
          <w:p w:rsidR="00000000" w:rsidDel="00000000" w:rsidP="00000000" w:rsidRDefault="00000000" w:rsidRPr="00000000" w14:paraId="000000C1">
            <w:pPr>
              <w:spacing w:before="1" w:line="223" w:lineRule="auto"/>
              <w:ind w:left="108" w:firstLine="0"/>
              <w:rPr>
                <w:sz w:val="20"/>
                <w:szCs w:val="20"/>
              </w:rPr>
            </w:pPr>
            <w:r w:rsidDel="00000000" w:rsidR="00000000" w:rsidRPr="00000000">
              <w:rPr>
                <w:sz w:val="20"/>
                <w:szCs w:val="20"/>
                <w:rtl w:val="0"/>
              </w:rPr>
              <w:t xml:space="preserve">Deuteronomy 30:19-20</w:t>
            </w:r>
          </w:p>
          <w:p w:rsidR="00000000" w:rsidDel="00000000" w:rsidP="00000000" w:rsidRDefault="00000000" w:rsidRPr="00000000" w14:paraId="000000C2">
            <w:pPr>
              <w:spacing w:before="1" w:line="223" w:lineRule="auto"/>
              <w:ind w:left="108" w:firstLine="0"/>
              <w:rPr>
                <w:i w:val="1"/>
                <w:iCs w:val="1"/>
                <w:sz w:val="20"/>
                <w:szCs w:val="20"/>
              </w:rPr>
            </w:pPr>
            <w:r w:rsidDel="00000000" w:rsidR="00000000" w:rsidRPr="00000000">
              <w:rPr>
                <w:i w:val="1"/>
                <w:iCs w:val="1"/>
                <w:sz w:val="20"/>
                <w:szCs w:val="20"/>
                <w:rtl w:val="0"/>
              </w:rPr>
              <w:t xml:space="preserve">Choose Life</w:t>
            </w:r>
          </w:p>
        </w:tc>
      </w:tr>
      <w:tr>
        <w:trPr>
          <w:cantSplit w:val="0"/>
          <w:trHeight w:val="244" w:hRule="atLeast"/>
          <w:tblHeader w:val="0"/>
        </w:trPr>
        <w:tc>
          <w:tcPr>
            <w:shd w:fill="f4cccc" w:val="clear"/>
          </w:tcPr>
          <w:p w:rsidR="00000000" w:rsidDel="00000000" w:rsidP="00000000" w:rsidRDefault="00000000" w:rsidRPr="00000000" w14:paraId="000000C3">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0C4">
            <w:pPr>
              <w:spacing w:before="1" w:line="223" w:lineRule="auto"/>
              <w:ind w:left="108" w:firstLine="0"/>
              <w:rPr>
                <w:sz w:val="20"/>
                <w:szCs w:val="20"/>
              </w:rPr>
            </w:pPr>
            <w:r w:rsidDel="00000000" w:rsidR="00000000" w:rsidRPr="00000000">
              <w:rPr>
                <w:sz w:val="20"/>
                <w:szCs w:val="20"/>
                <w:rtl w:val="0"/>
              </w:rPr>
              <w:t xml:space="preserve">Matthew 25:35-40</w:t>
            </w:r>
          </w:p>
          <w:p w:rsidR="00000000" w:rsidDel="00000000" w:rsidP="00000000" w:rsidRDefault="00000000" w:rsidRPr="00000000" w14:paraId="000000C5">
            <w:pPr>
              <w:spacing w:before="1" w:line="223" w:lineRule="auto"/>
              <w:ind w:left="108" w:firstLine="0"/>
              <w:rPr>
                <w:i w:val="1"/>
                <w:iCs w:val="1"/>
                <w:sz w:val="20"/>
                <w:szCs w:val="20"/>
              </w:rPr>
            </w:pPr>
            <w:r w:rsidDel="00000000" w:rsidR="00000000" w:rsidRPr="00000000">
              <w:rPr>
                <w:i w:val="1"/>
                <w:iCs w:val="1"/>
                <w:sz w:val="20"/>
                <w:szCs w:val="20"/>
                <w:rtl w:val="0"/>
              </w:rPr>
              <w:t xml:space="preserve">Welcoming and caring for others is the same as welcoming Jesus</w:t>
            </w:r>
          </w:p>
        </w:tc>
      </w:tr>
      <w:tr>
        <w:trPr>
          <w:cantSplit w:val="0"/>
          <w:trHeight w:val="244" w:hRule="atLeast"/>
          <w:tblHeader w:val="0"/>
        </w:trPr>
        <w:tc>
          <w:tcPr>
            <w:shd w:fill="cfe2f3" w:val="clear"/>
          </w:tcPr>
          <w:p w:rsidR="00000000" w:rsidDel="00000000" w:rsidP="00000000" w:rsidRDefault="00000000" w:rsidRPr="00000000" w14:paraId="000000C6">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0C7">
            <w:pPr>
              <w:spacing w:before="1" w:line="223" w:lineRule="auto"/>
              <w:ind w:left="108" w:firstLine="0"/>
              <w:rPr>
                <w:sz w:val="20"/>
                <w:szCs w:val="20"/>
              </w:rPr>
            </w:pPr>
            <w:r w:rsidDel="00000000" w:rsidR="00000000" w:rsidRPr="00000000">
              <w:rPr>
                <w:sz w:val="20"/>
                <w:szCs w:val="20"/>
                <w:rtl w:val="0"/>
              </w:rPr>
              <w:t xml:space="preserve">John 1: 35-41</w:t>
            </w:r>
          </w:p>
          <w:p w:rsidR="00000000" w:rsidDel="00000000" w:rsidP="00000000" w:rsidRDefault="00000000" w:rsidRPr="00000000" w14:paraId="000000C8">
            <w:pPr>
              <w:spacing w:before="1" w:line="223" w:lineRule="auto"/>
              <w:ind w:left="108" w:firstLine="0"/>
              <w:rPr>
                <w:i w:val="1"/>
                <w:iCs w:val="1"/>
                <w:sz w:val="20"/>
                <w:szCs w:val="20"/>
              </w:rPr>
            </w:pPr>
            <w:r w:rsidDel="00000000" w:rsidR="00000000" w:rsidRPr="00000000">
              <w:rPr>
                <w:i w:val="1"/>
                <w:iCs w:val="1"/>
                <w:sz w:val="20"/>
                <w:szCs w:val="20"/>
                <w:rtl w:val="0"/>
              </w:rPr>
              <w:t xml:space="preserve">Follow me</w:t>
            </w:r>
          </w:p>
        </w:tc>
      </w:tr>
      <w:tr>
        <w:trPr>
          <w:cantSplit w:val="0"/>
          <w:trHeight w:val="244" w:hRule="atLeast"/>
          <w:tblHeader w:val="0"/>
        </w:trPr>
        <w:tc>
          <w:tcPr/>
          <w:p w:rsidR="00000000" w:rsidDel="00000000" w:rsidP="00000000" w:rsidRDefault="00000000" w:rsidRPr="00000000" w14:paraId="000000C9">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 Red against Racism</w:t>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highlight w:val="yellow"/>
                <w:u w:val="none"/>
                <w:vertAlign w:val="baseline"/>
              </w:rPr>
            </w:pPr>
            <w:bookmarkStart w:colFirst="0" w:colLast="0" w:name="_heading=h.aneulayntm8e" w:id="0"/>
            <w:bookmarkEnd w:id="0"/>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Galatians 3:28</w:t>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bookmarkStart w:colFirst="0" w:colLast="0" w:name="_heading=h.xrihlgdtz3do" w:id="1"/>
            <w:bookmarkEnd w:id="1"/>
            <w:r w:rsidDel="00000000" w:rsidR="00000000" w:rsidRPr="00000000">
              <w:rPr>
                <w:i w:val="1"/>
                <w:iCs w:val="1"/>
                <w:sz w:val="20"/>
                <w:szCs w:val="20"/>
                <w:rtl w:val="0"/>
              </w:rPr>
              <w:t xml:space="preserve">All are equal in God’s eyes</w:t>
            </w:r>
          </w:p>
        </w:tc>
      </w:tr>
      <w:tr>
        <w:trPr>
          <w:cantSplit w:val="0"/>
          <w:trHeight w:val="342" w:hRule="atLeast"/>
          <w:tblHeader w:val="0"/>
        </w:trPr>
        <w:tc>
          <w:tcPr>
            <w:shd w:fill="92d050" w:val="clear"/>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19.10.2026</w:t>
            </w:r>
          </w:p>
        </w:tc>
        <w:tc>
          <w:tcPr>
            <w:shd w:fill="92d050" w:val="clear"/>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90" w:hRule="atLeast"/>
          <w:tblHeader w:val="0"/>
        </w:trPr>
        <w:tc>
          <w:tcPr>
            <w:shd w:fill="fce5cd" w:val="clear"/>
          </w:tcPr>
          <w:p w:rsidR="00000000" w:rsidDel="00000000" w:rsidP="00000000" w:rsidRDefault="00000000" w:rsidRPr="00000000" w14:paraId="000000CF">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0D0">
            <w:pPr>
              <w:spacing w:line="223" w:lineRule="auto"/>
              <w:ind w:left="107" w:firstLine="0"/>
              <w:jc w:val="both"/>
              <w:rPr>
                <w:sz w:val="20"/>
                <w:szCs w:val="20"/>
              </w:rPr>
            </w:pPr>
            <w:r w:rsidDel="00000000" w:rsidR="00000000" w:rsidRPr="00000000">
              <w:rPr>
                <w:sz w:val="20"/>
                <w:szCs w:val="20"/>
                <w:rtl w:val="0"/>
              </w:rPr>
              <w:t xml:space="preserve">Genesis 1: 26-31</w:t>
            </w:r>
          </w:p>
          <w:p w:rsidR="00000000" w:rsidDel="00000000" w:rsidP="00000000" w:rsidRDefault="00000000" w:rsidRPr="00000000" w14:paraId="000000D1">
            <w:pPr>
              <w:spacing w:line="223" w:lineRule="auto"/>
              <w:ind w:left="107" w:firstLine="0"/>
              <w:jc w:val="both"/>
              <w:rPr>
                <w:i w:val="1"/>
                <w:iCs w:val="1"/>
                <w:sz w:val="20"/>
                <w:szCs w:val="20"/>
              </w:rPr>
            </w:pPr>
            <w:r w:rsidDel="00000000" w:rsidR="00000000" w:rsidRPr="00000000">
              <w:rPr>
                <w:i w:val="1"/>
                <w:iCs w:val="1"/>
                <w:sz w:val="20"/>
                <w:szCs w:val="20"/>
                <w:rtl w:val="0"/>
              </w:rPr>
              <w:t xml:space="preserve">Caring for each other</w:t>
            </w:r>
          </w:p>
          <w:p w:rsidR="00000000" w:rsidDel="00000000" w:rsidP="00000000" w:rsidRDefault="00000000" w:rsidRPr="00000000" w14:paraId="000000D2">
            <w:pPr>
              <w:spacing w:line="223" w:lineRule="auto"/>
              <w:ind w:left="107" w:firstLine="0"/>
              <w:jc w:val="both"/>
              <w:rPr>
                <w:sz w:val="20"/>
                <w:szCs w:val="20"/>
              </w:rPr>
            </w:pPr>
            <w:r w:rsidDel="00000000" w:rsidR="00000000" w:rsidRPr="00000000">
              <w:rPr>
                <w:rtl w:val="0"/>
              </w:rPr>
            </w:r>
          </w:p>
        </w:tc>
      </w:tr>
      <w:tr>
        <w:trPr>
          <w:cantSplit w:val="0"/>
          <w:trHeight w:val="244" w:hRule="atLeast"/>
          <w:tblHeader w:val="0"/>
        </w:trPr>
        <w:tc>
          <w:tcPr>
            <w:shd w:fill="d9ead3" w:val="clear"/>
          </w:tcPr>
          <w:p w:rsidR="00000000" w:rsidDel="00000000" w:rsidP="00000000" w:rsidRDefault="00000000" w:rsidRPr="00000000" w14:paraId="000000D3">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0D4">
            <w:pPr>
              <w:spacing w:before="1" w:line="223" w:lineRule="auto"/>
              <w:ind w:left="108" w:firstLine="0"/>
              <w:rPr>
                <w:sz w:val="20"/>
                <w:szCs w:val="20"/>
              </w:rPr>
            </w:pPr>
            <w:r w:rsidDel="00000000" w:rsidR="00000000" w:rsidRPr="00000000">
              <w:rPr>
                <w:sz w:val="20"/>
                <w:szCs w:val="20"/>
                <w:rtl w:val="0"/>
              </w:rPr>
              <w:t xml:space="preserve">Isaiah 6:8</w:t>
            </w:r>
          </w:p>
          <w:p w:rsidR="00000000" w:rsidDel="00000000" w:rsidP="00000000" w:rsidRDefault="00000000" w:rsidRPr="00000000" w14:paraId="000000D5">
            <w:pPr>
              <w:spacing w:before="1" w:line="223" w:lineRule="auto"/>
              <w:ind w:left="108" w:firstLine="0"/>
              <w:rPr>
                <w:i w:val="1"/>
                <w:iCs w:val="1"/>
                <w:sz w:val="20"/>
                <w:szCs w:val="20"/>
              </w:rPr>
            </w:pPr>
            <w:r w:rsidDel="00000000" w:rsidR="00000000" w:rsidRPr="00000000">
              <w:rPr>
                <w:i w:val="1"/>
                <w:iCs w:val="1"/>
                <w:sz w:val="20"/>
                <w:szCs w:val="20"/>
                <w:rtl w:val="0"/>
              </w:rPr>
              <w:t xml:space="preserve">We are all called by God</w:t>
            </w:r>
          </w:p>
        </w:tc>
      </w:tr>
      <w:tr>
        <w:trPr>
          <w:cantSplit w:val="0"/>
          <w:trHeight w:val="244" w:hRule="atLeast"/>
          <w:tblHeader w:val="0"/>
        </w:trPr>
        <w:tc>
          <w:tcPr>
            <w:shd w:fill="f4cccc" w:val="clear"/>
          </w:tcPr>
          <w:p w:rsidR="00000000" w:rsidDel="00000000" w:rsidP="00000000" w:rsidRDefault="00000000" w:rsidRPr="00000000" w14:paraId="000000D6">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0D7">
            <w:pPr>
              <w:spacing w:before="1" w:line="223" w:lineRule="auto"/>
              <w:ind w:left="108" w:firstLine="0"/>
              <w:rPr>
                <w:sz w:val="20"/>
                <w:szCs w:val="20"/>
              </w:rPr>
            </w:pPr>
            <w:r w:rsidDel="00000000" w:rsidR="00000000" w:rsidRPr="00000000">
              <w:rPr>
                <w:sz w:val="20"/>
                <w:szCs w:val="20"/>
                <w:rtl w:val="0"/>
              </w:rPr>
              <w:t xml:space="preserve">Matthew 18:1-5</w:t>
            </w:r>
          </w:p>
          <w:p w:rsidR="00000000" w:rsidDel="00000000" w:rsidP="00000000" w:rsidRDefault="00000000" w:rsidRPr="00000000" w14:paraId="000000D8">
            <w:pPr>
              <w:spacing w:before="1" w:line="223" w:lineRule="auto"/>
              <w:ind w:left="108" w:firstLine="0"/>
              <w:rPr>
                <w:i w:val="1"/>
                <w:iCs w:val="1"/>
                <w:sz w:val="20"/>
                <w:szCs w:val="20"/>
              </w:rPr>
            </w:pPr>
            <w:r w:rsidDel="00000000" w:rsidR="00000000" w:rsidRPr="00000000">
              <w:rPr>
                <w:i w:val="1"/>
                <w:iCs w:val="1"/>
                <w:sz w:val="20"/>
                <w:szCs w:val="20"/>
                <w:rtl w:val="0"/>
              </w:rPr>
              <w:t xml:space="preserve">Doing small things with great love - link to St Therese of Lisieux</w:t>
            </w:r>
          </w:p>
        </w:tc>
      </w:tr>
      <w:tr>
        <w:trPr>
          <w:cantSplit w:val="0"/>
          <w:trHeight w:val="244" w:hRule="atLeast"/>
          <w:tblHeader w:val="0"/>
        </w:trPr>
        <w:tc>
          <w:tcPr>
            <w:shd w:fill="cfe2f3" w:val="clear"/>
          </w:tcPr>
          <w:p w:rsidR="00000000" w:rsidDel="00000000" w:rsidP="00000000" w:rsidRDefault="00000000" w:rsidRPr="00000000" w14:paraId="000000D9">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0DA">
            <w:pPr>
              <w:spacing w:before="1" w:line="223" w:lineRule="auto"/>
              <w:ind w:left="108" w:firstLine="0"/>
              <w:rPr>
                <w:sz w:val="20"/>
                <w:szCs w:val="20"/>
              </w:rPr>
            </w:pPr>
            <w:r w:rsidDel="00000000" w:rsidR="00000000" w:rsidRPr="00000000">
              <w:rPr>
                <w:sz w:val="20"/>
                <w:szCs w:val="20"/>
                <w:rtl w:val="0"/>
              </w:rPr>
              <w:t xml:space="preserve">Matthew 6: 19-21</w:t>
            </w:r>
          </w:p>
          <w:p w:rsidR="00000000" w:rsidDel="00000000" w:rsidP="00000000" w:rsidRDefault="00000000" w:rsidRPr="00000000" w14:paraId="000000DB">
            <w:pPr>
              <w:spacing w:before="1" w:line="223" w:lineRule="auto"/>
              <w:ind w:left="108" w:firstLine="0"/>
              <w:rPr>
                <w:i w:val="1"/>
                <w:iCs w:val="1"/>
                <w:sz w:val="20"/>
                <w:szCs w:val="20"/>
              </w:rPr>
            </w:pPr>
            <w:r w:rsidDel="00000000" w:rsidR="00000000" w:rsidRPr="00000000">
              <w:rPr>
                <w:i w:val="1"/>
                <w:iCs w:val="1"/>
                <w:sz w:val="20"/>
                <w:szCs w:val="20"/>
                <w:rtl w:val="0"/>
              </w:rPr>
              <w:t xml:space="preserve">Where your treasure is</w:t>
            </w:r>
          </w:p>
        </w:tc>
      </w:tr>
      <w:tr>
        <w:trPr>
          <w:cantSplit w:val="0"/>
          <w:trHeight w:val="244" w:hRule="atLeast"/>
          <w:tblHeader w:val="0"/>
        </w:trPr>
        <w:tc>
          <w:tcPr/>
          <w:p w:rsidR="00000000" w:rsidDel="00000000" w:rsidP="00000000" w:rsidRDefault="00000000" w:rsidRPr="00000000" w14:paraId="000000DC">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highlight w:val="yellow"/>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w:t>
            </w:r>
            <w:r w:rsidDel="00000000" w:rsidR="00000000" w:rsidRPr="00000000">
              <w:rPr>
                <w:sz w:val="20"/>
                <w:szCs w:val="20"/>
                <w:highlight w:val="yellow"/>
                <w:rtl w:val="0"/>
              </w:rPr>
              <w:t xml:space="preserve">ord</w:t>
            </w: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 - Matthew 22:15-2</w:t>
            </w:r>
            <w:r w:rsidDel="00000000" w:rsidR="00000000" w:rsidRPr="00000000">
              <w:rPr>
                <w:sz w:val="20"/>
                <w:szCs w:val="20"/>
                <w:highlight w:val="yellow"/>
                <w:rtl w:val="0"/>
              </w:rPr>
              <w:t xml:space="preserve">2</w:t>
            </w:r>
          </w:p>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r w:rsidDel="00000000" w:rsidR="00000000" w:rsidRPr="00000000">
              <w:rPr>
                <w:i w:val="1"/>
                <w:iCs w:val="1"/>
                <w:sz w:val="20"/>
                <w:szCs w:val="20"/>
                <w:rtl w:val="0"/>
              </w:rPr>
              <w:t xml:space="preserve">Giving our hearts to God</w:t>
            </w:r>
          </w:p>
        </w:tc>
      </w:tr>
    </w:tbl>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9018.0" w:type="dxa"/>
        <w:jc w:val="left"/>
        <w:tblInd w:w="7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5"/>
        <w:gridCol w:w="6803"/>
        <w:tblGridChange w:id="0">
          <w:tblGrid>
            <w:gridCol w:w="2215"/>
            <w:gridCol w:w="6803"/>
          </w:tblGrid>
        </w:tblGridChange>
      </w:tblGrid>
      <w:tr>
        <w:trPr>
          <w:cantSplit w:val="0"/>
          <w:trHeight w:val="3492" w:hRule="atLeast"/>
          <w:tblHeader w:val="0"/>
        </w:trPr>
        <w:tc>
          <w:tcPr>
            <w:gridSpan w:val="2"/>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 w:right="2"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Autumn Term 2 – Prophecy &amp; Promise</w:t>
            </w:r>
          </w:p>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14"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421618" cy="1343025"/>
                  <wp:effectExtent b="0" l="0" r="0" t="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1421618"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42" w:hRule="atLeast"/>
          <w:tblHeader w:val="0"/>
        </w:trPr>
        <w:tc>
          <w:tcPr>
            <w:shd w:fill="92d050" w:val="clear"/>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02.11.26</w:t>
            </w:r>
          </w:p>
        </w:tc>
        <w:tc>
          <w:tcPr>
            <w:shd w:fill="92d050" w:val="clear"/>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45" w:hRule="atLeast"/>
          <w:tblHeader w:val="0"/>
        </w:trPr>
        <w:tc>
          <w:tcPr>
            <w:shd w:fill="fce5cd" w:val="clear"/>
          </w:tcPr>
          <w:p w:rsidR="00000000" w:rsidDel="00000000" w:rsidP="00000000" w:rsidRDefault="00000000" w:rsidRPr="00000000" w14:paraId="000000F1">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0F2">
            <w:pPr>
              <w:spacing w:line="223" w:lineRule="auto"/>
              <w:ind w:left="107" w:firstLine="0"/>
              <w:jc w:val="both"/>
              <w:rPr>
                <w:sz w:val="20"/>
                <w:szCs w:val="20"/>
              </w:rPr>
            </w:pPr>
            <w:r w:rsidDel="00000000" w:rsidR="00000000" w:rsidRPr="00000000">
              <w:rPr>
                <w:i w:val="1"/>
                <w:iCs w:val="1"/>
                <w:sz w:val="20"/>
                <w:szCs w:val="20"/>
                <w:rtl w:val="0"/>
              </w:rPr>
              <w:t xml:space="preserve">Genesis 2:2-3</w:t>
            </w:r>
            <w:r w:rsidDel="00000000" w:rsidR="00000000" w:rsidRPr="00000000">
              <w:rPr>
                <w:sz w:val="20"/>
                <w:szCs w:val="20"/>
                <w:rtl w:val="0"/>
              </w:rPr>
              <w:t xml:space="preserve"> (God rests) and </w:t>
            </w:r>
            <w:r w:rsidDel="00000000" w:rsidR="00000000" w:rsidRPr="00000000">
              <w:rPr>
                <w:i w:val="1"/>
                <w:iCs w:val="1"/>
                <w:sz w:val="20"/>
                <w:szCs w:val="20"/>
                <w:rtl w:val="0"/>
              </w:rPr>
              <w:t xml:space="preserve">Luke 24:1-6</w:t>
            </w:r>
            <w:r w:rsidDel="00000000" w:rsidR="00000000" w:rsidRPr="00000000">
              <w:rPr>
                <w:sz w:val="20"/>
                <w:szCs w:val="20"/>
                <w:rtl w:val="0"/>
              </w:rPr>
              <w:t xml:space="preserve"> (The Resurrection on the first day of the week)</w:t>
            </w:r>
          </w:p>
          <w:p w:rsidR="00000000" w:rsidDel="00000000" w:rsidP="00000000" w:rsidRDefault="00000000" w:rsidRPr="00000000" w14:paraId="000000F3">
            <w:pPr>
              <w:spacing w:line="223" w:lineRule="auto"/>
              <w:ind w:left="107" w:firstLine="0"/>
              <w:jc w:val="both"/>
              <w:rPr>
                <w:sz w:val="20"/>
                <w:szCs w:val="20"/>
              </w:rPr>
            </w:pPr>
            <w:r w:rsidDel="00000000" w:rsidR="00000000" w:rsidRPr="00000000">
              <w:rPr>
                <w:sz w:val="20"/>
                <w:szCs w:val="20"/>
                <w:rtl w:val="0"/>
              </w:rPr>
              <w:t xml:space="preserve">The Sabbath as a day of rest and remembrance of Jesus’ resurrection. </w:t>
            </w:r>
            <w:r w:rsidDel="00000000" w:rsidR="00000000" w:rsidRPr="00000000">
              <w:rPr>
                <w:rtl w:val="0"/>
              </w:rPr>
            </w:r>
          </w:p>
        </w:tc>
      </w:tr>
      <w:tr>
        <w:trPr>
          <w:cantSplit w:val="0"/>
          <w:trHeight w:val="244" w:hRule="atLeast"/>
          <w:tblHeader w:val="0"/>
        </w:trPr>
        <w:tc>
          <w:tcPr>
            <w:shd w:fill="d9ead3" w:val="clear"/>
          </w:tcPr>
          <w:p w:rsidR="00000000" w:rsidDel="00000000" w:rsidP="00000000" w:rsidRDefault="00000000" w:rsidRPr="00000000" w14:paraId="000000F4">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0F5">
            <w:pPr>
              <w:spacing w:before="1" w:line="223" w:lineRule="auto"/>
              <w:ind w:left="108" w:firstLine="0"/>
              <w:rPr>
                <w:sz w:val="20"/>
                <w:szCs w:val="20"/>
              </w:rPr>
            </w:pPr>
            <w:r w:rsidDel="00000000" w:rsidR="00000000" w:rsidRPr="00000000">
              <w:rPr>
                <w:sz w:val="20"/>
                <w:szCs w:val="20"/>
                <w:rtl w:val="0"/>
              </w:rPr>
              <w:t xml:space="preserve">1 Kings 17:7-14</w:t>
            </w:r>
          </w:p>
          <w:p w:rsidR="00000000" w:rsidDel="00000000" w:rsidP="00000000" w:rsidRDefault="00000000" w:rsidRPr="00000000" w14:paraId="000000F6">
            <w:pPr>
              <w:spacing w:before="1" w:line="223" w:lineRule="auto"/>
              <w:ind w:left="108" w:firstLine="0"/>
              <w:rPr>
                <w:i w:val="1"/>
                <w:iCs w:val="1"/>
                <w:sz w:val="20"/>
                <w:szCs w:val="20"/>
              </w:rPr>
            </w:pPr>
            <w:r w:rsidDel="00000000" w:rsidR="00000000" w:rsidRPr="00000000">
              <w:rPr>
                <w:i w:val="1"/>
                <w:iCs w:val="1"/>
                <w:sz w:val="20"/>
                <w:szCs w:val="20"/>
                <w:rtl w:val="0"/>
              </w:rPr>
              <w:t xml:space="preserve">Trusting God and sharing what we have. </w:t>
            </w:r>
          </w:p>
        </w:tc>
      </w:tr>
      <w:tr>
        <w:trPr>
          <w:cantSplit w:val="0"/>
          <w:trHeight w:val="244" w:hRule="atLeast"/>
          <w:tblHeader w:val="0"/>
        </w:trPr>
        <w:tc>
          <w:tcPr>
            <w:shd w:fill="f4cccc" w:val="clear"/>
          </w:tcPr>
          <w:p w:rsidR="00000000" w:rsidDel="00000000" w:rsidP="00000000" w:rsidRDefault="00000000" w:rsidRPr="00000000" w14:paraId="000000F7">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0F8">
            <w:pPr>
              <w:spacing w:before="1" w:line="223" w:lineRule="auto"/>
              <w:ind w:left="108" w:firstLine="0"/>
              <w:rPr>
                <w:sz w:val="20"/>
                <w:szCs w:val="20"/>
              </w:rPr>
            </w:pPr>
            <w:r w:rsidDel="00000000" w:rsidR="00000000" w:rsidRPr="00000000">
              <w:rPr>
                <w:rtl w:val="0"/>
              </w:rPr>
            </w:r>
          </w:p>
        </w:tc>
      </w:tr>
      <w:tr>
        <w:trPr>
          <w:cantSplit w:val="0"/>
          <w:trHeight w:val="244" w:hRule="atLeast"/>
          <w:tblHeader w:val="0"/>
        </w:trPr>
        <w:tc>
          <w:tcPr>
            <w:shd w:fill="cfe2f3" w:val="clear"/>
          </w:tcPr>
          <w:p w:rsidR="00000000" w:rsidDel="00000000" w:rsidP="00000000" w:rsidRDefault="00000000" w:rsidRPr="00000000" w14:paraId="000000F9">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0FA">
            <w:pPr>
              <w:spacing w:before="1" w:line="223" w:lineRule="auto"/>
              <w:ind w:left="108" w:firstLine="0"/>
              <w:rPr>
                <w:sz w:val="20"/>
                <w:szCs w:val="20"/>
              </w:rPr>
            </w:pPr>
            <w:r w:rsidDel="00000000" w:rsidR="00000000" w:rsidRPr="00000000">
              <w:rPr>
                <w:sz w:val="20"/>
                <w:szCs w:val="20"/>
                <w:rtl w:val="0"/>
              </w:rPr>
              <w:t xml:space="preserve">1 Corinthians 12: 12-27</w:t>
            </w:r>
          </w:p>
          <w:p w:rsidR="00000000" w:rsidDel="00000000" w:rsidP="00000000" w:rsidRDefault="00000000" w:rsidRPr="00000000" w14:paraId="000000FB">
            <w:pPr>
              <w:spacing w:before="1" w:line="223" w:lineRule="auto"/>
              <w:ind w:left="108" w:firstLine="0"/>
              <w:rPr>
                <w:i w:val="1"/>
                <w:iCs w:val="1"/>
                <w:sz w:val="20"/>
                <w:szCs w:val="20"/>
              </w:rPr>
            </w:pPr>
            <w:r w:rsidDel="00000000" w:rsidR="00000000" w:rsidRPr="00000000">
              <w:rPr>
                <w:i w:val="1"/>
                <w:iCs w:val="1"/>
                <w:sz w:val="20"/>
                <w:szCs w:val="20"/>
                <w:rtl w:val="0"/>
              </w:rPr>
              <w:t xml:space="preserve">Following Jesus, united as individuals</w:t>
            </w:r>
          </w:p>
        </w:tc>
      </w:tr>
      <w:tr>
        <w:trPr>
          <w:cantSplit w:val="0"/>
          <w:trHeight w:val="244" w:hRule="atLeast"/>
          <w:tblHeader w:val="0"/>
        </w:trPr>
        <w:tc>
          <w:tcPr/>
          <w:p w:rsidR="00000000" w:rsidDel="00000000" w:rsidP="00000000" w:rsidRDefault="00000000" w:rsidRPr="00000000" w14:paraId="000000FC">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highlight w:val="yellow"/>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(Family Fast Day)</w:t>
            </w:r>
            <w:r w:rsidDel="00000000" w:rsidR="00000000" w:rsidRPr="00000000">
              <w:rPr>
                <w:rtl w:val="0"/>
              </w:rPr>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0" w:right="0" w:firstLine="0"/>
              <w:jc w:val="left"/>
              <w:rPr>
                <w:sz w:val="20"/>
                <w:szCs w:val="20"/>
                <w:highlight w:val="yellow"/>
              </w:rPr>
            </w:pPr>
            <w:r w:rsidDel="00000000" w:rsidR="00000000" w:rsidRPr="00000000">
              <w:rPr>
                <w:sz w:val="20"/>
                <w:szCs w:val="20"/>
                <w:highlight w:val="yellow"/>
                <w:rtl w:val="0"/>
              </w:rPr>
              <w:t xml:space="preserve">John 6:5–13</w:t>
            </w:r>
          </w:p>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0" w:right="0" w:firstLine="0"/>
              <w:jc w:val="left"/>
              <w:rPr>
                <w:i w:val="1"/>
                <w:iCs w:val="1"/>
                <w:sz w:val="20"/>
                <w:szCs w:val="20"/>
              </w:rPr>
            </w:pPr>
            <w:r w:rsidDel="00000000" w:rsidR="00000000" w:rsidRPr="00000000">
              <w:rPr>
                <w:i w:val="1"/>
                <w:iCs w:val="1"/>
                <w:sz w:val="20"/>
                <w:szCs w:val="20"/>
                <w:rtl w:val="0"/>
              </w:rPr>
              <w:t xml:space="preserve">Sharing our small gifts shows God’s love for all</w:t>
            </w:r>
          </w:p>
        </w:tc>
      </w:tr>
    </w:tbl>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107"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sectPr>
          <w:type w:val="continuous"/>
          <w:pgSz w:h="16840" w:w="11910" w:orient="portrait"/>
          <w:pgMar w:bottom="1325" w:top="1220" w:left="708" w:right="708" w:header="720" w:footer="720"/>
        </w:sect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4"/>
        <w:tblW w:w="9018.0" w:type="dxa"/>
        <w:jc w:val="left"/>
        <w:tblInd w:w="7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5"/>
        <w:gridCol w:w="6803"/>
        <w:tblGridChange w:id="0">
          <w:tblGrid>
            <w:gridCol w:w="2215"/>
            <w:gridCol w:w="6803"/>
          </w:tblGrid>
        </w:tblGridChange>
      </w:tblGrid>
      <w:tr>
        <w:trPr>
          <w:cantSplit w:val="0"/>
          <w:trHeight w:val="342" w:hRule="atLeast"/>
          <w:tblHeader w:val="0"/>
        </w:trPr>
        <w:tc>
          <w:tcPr>
            <w:shd w:fill="92d050" w:val="clear"/>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09.11.26</w:t>
            </w:r>
          </w:p>
        </w:tc>
        <w:tc>
          <w:tcPr>
            <w:shd w:fill="92d050" w:val="clear"/>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45" w:hRule="atLeast"/>
          <w:tblHeader w:val="0"/>
        </w:trPr>
        <w:tc>
          <w:tcPr>
            <w:shd w:fill="fce5cd" w:val="clear"/>
          </w:tcPr>
          <w:p w:rsidR="00000000" w:rsidDel="00000000" w:rsidP="00000000" w:rsidRDefault="00000000" w:rsidRPr="00000000" w14:paraId="00000104">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105">
            <w:pPr>
              <w:spacing w:line="223" w:lineRule="auto"/>
              <w:ind w:left="107" w:firstLine="0"/>
              <w:jc w:val="both"/>
              <w:rPr>
                <w:sz w:val="20"/>
                <w:szCs w:val="20"/>
              </w:rPr>
            </w:pPr>
            <w:r w:rsidDel="00000000" w:rsidR="00000000" w:rsidRPr="00000000">
              <w:rPr>
                <w:sz w:val="20"/>
                <w:szCs w:val="20"/>
                <w:rtl w:val="0"/>
              </w:rPr>
              <w:t xml:space="preserve">Matthew 13:13-21</w:t>
            </w:r>
          </w:p>
          <w:p w:rsidR="00000000" w:rsidDel="00000000" w:rsidP="00000000" w:rsidRDefault="00000000" w:rsidRPr="00000000" w14:paraId="00000106">
            <w:pPr>
              <w:spacing w:line="223" w:lineRule="auto"/>
              <w:ind w:left="107" w:firstLine="0"/>
              <w:jc w:val="both"/>
              <w:rPr>
                <w:i w:val="1"/>
                <w:iCs w:val="1"/>
                <w:sz w:val="20"/>
                <w:szCs w:val="20"/>
              </w:rPr>
            </w:pPr>
            <w:r w:rsidDel="00000000" w:rsidR="00000000" w:rsidRPr="00000000">
              <w:rPr>
                <w:i w:val="1"/>
                <w:iCs w:val="1"/>
                <w:sz w:val="20"/>
                <w:szCs w:val="20"/>
                <w:rtl w:val="0"/>
              </w:rPr>
              <w:t xml:space="preserve">Small gifts, big feast. </w:t>
            </w:r>
            <w:r w:rsidDel="00000000" w:rsidR="00000000" w:rsidRPr="00000000">
              <w:rPr>
                <w:rtl w:val="0"/>
              </w:rPr>
            </w:r>
          </w:p>
        </w:tc>
      </w:tr>
      <w:tr>
        <w:trPr>
          <w:cantSplit w:val="0"/>
          <w:trHeight w:val="241" w:hRule="atLeast"/>
          <w:tblHeader w:val="0"/>
        </w:trPr>
        <w:tc>
          <w:tcPr>
            <w:shd w:fill="d9ead3" w:val="clear"/>
          </w:tcPr>
          <w:p w:rsidR="00000000" w:rsidDel="00000000" w:rsidP="00000000" w:rsidRDefault="00000000" w:rsidRPr="00000000" w14:paraId="00000107">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sdt>
            <w:sdtPr>
              <w:id w:val="-1948244740"/>
              <w:tag w:val="goog_rdk_3"/>
            </w:sdtPr>
            <w:sdtContent>
              <w:p w:rsidR="00000000" w:rsidDel="00000000" w:rsidP="00000000" w:rsidRDefault="00000000" w:rsidRPr="00000000" w14:paraId="00000108">
                <w:pPr>
                  <w:spacing w:before="1" w:line="223" w:lineRule="auto"/>
                  <w:ind w:left="108" w:firstLine="0"/>
                  <w:rPr>
                    <w:ins w:author="gemma clay" w:id="0" w:date="2026-07-20T16:24:48Z"/>
                    <w:sz w:val="20"/>
                    <w:szCs w:val="20"/>
                    <w:rPrChange w:author="gemma clay" w:id="1" w:date="2026-07-20T16:24:48Z">
                      <w:rPr>
                        <w:rFonts w:ascii="Calibri" w:cs="Calibri" w:eastAsia="Calibri" w:hAnsi="Calibri"/>
                        <w:b w:val="0"/>
                        <w:bCs w:val="0"/>
                        <w:i w:val="0"/>
                        <w:iCs w:val="0"/>
                        <w:smallCaps w:val="0"/>
                        <w:strike w:val="0"/>
                        <w:sz w:val="20"/>
                        <w:szCs w:val="20"/>
                        <w:u w:val="none"/>
                        <w:shd w:fill="auto" w:val="clear"/>
                        <w:vertAlign w:val="baseline"/>
                      </w:rPr>
                    </w:rPrChange>
                  </w:rPr>
                </w:pPr>
                <w:sdt>
                  <w:sdtPr>
                    <w:id w:val="2094766401"/>
                    <w:tag w:val="goog_rdk_1"/>
                  </w:sdtPr>
                  <w:sdtContent>
                    <w:ins w:author="gemma clay" w:id="0" w:date="2026-07-20T16:24:48Z"/>
                    <w:sdt>
                      <w:sdtPr>
                        <w:id w:val="870597881"/>
                        <w:tag w:val="goog_rdk_2"/>
                      </w:sdtPr>
                      <w:sdtContent>
                        <w:ins w:author="gemma clay" w:id="0" w:date="2026-07-20T16:24:48Z">
                          <w:r w:rsidDel="00000000" w:rsidR="00000000" w:rsidRPr="00000000">
                            <w:rPr>
                              <w:sz w:val="20"/>
                              <w:szCs w:val="20"/>
                              <w:rtl w:val="0"/>
                              <w:rPrChange w:author="gemma clay" w:id="1" w:date="2026-07-20T16:24:48Z">
                                <w:rPr>
                                  <w:rFonts w:ascii="Calibri" w:cs="Calibri" w:eastAsia="Calibri" w:hAnsi="Calibri"/>
                                  <w:b w:val="0"/>
                                  <w:bCs w:val="0"/>
                                  <w:i w:val="0"/>
                                  <w:iCs w:val="0"/>
                                  <w:smallCaps w:val="0"/>
                                  <w:strike w:val="0"/>
                                  <w:sz w:val="20"/>
                                  <w:szCs w:val="20"/>
                                  <w:u w:val="none"/>
                                  <w:shd w:fill="auto" w:val="clear"/>
                                  <w:vertAlign w:val="baseline"/>
                                </w:rPr>
                              </w:rPrChange>
                            </w:rPr>
                            <w:t xml:space="preserve">1 Kings 19: 9:12</w:t>
                          </w:r>
                        </w:ins>
                      </w:sdtContent>
                    </w:sdt>
                    <w:ins w:author="gemma clay" w:id="0" w:date="2026-07-20T16:24:48Z"/>
                  </w:sdtContent>
                </w:sdt>
              </w:p>
            </w:sdtContent>
          </w:sdt>
          <w:sdt>
            <w:sdtPr>
              <w:id w:val="-962257462"/>
              <w:tag w:val="goog_rdk_6"/>
            </w:sdtPr>
            <w:sdtContent>
              <w:p w:rsidR="00000000" w:rsidDel="00000000" w:rsidP="00000000" w:rsidRDefault="00000000" w:rsidRPr="00000000" w14:paraId="00000109">
                <w:pPr>
                  <w:spacing w:before="1" w:line="223" w:lineRule="auto"/>
                  <w:ind w:left="108" w:firstLine="0"/>
                  <w:rPr>
                    <w:ins w:author="gemma clay" w:id="0" w:date="2026-07-20T16:24:48Z"/>
                    <w:i w:val="1"/>
                    <w:iCs w:val="1"/>
                    <w:sz w:val="20"/>
                    <w:szCs w:val="20"/>
                    <w:rPrChange w:author="gemma clay" w:id="1" w:date="2026-07-20T16:24:48Z">
                      <w:rPr>
                        <w:rFonts w:ascii="Calibri" w:cs="Calibri" w:eastAsia="Calibri" w:hAnsi="Calibri"/>
                        <w:b w:val="0"/>
                        <w:bCs w:val="0"/>
                        <w:i w:val="0"/>
                        <w:iCs w:val="0"/>
                        <w:smallCaps w:val="0"/>
                        <w:strike w:val="0"/>
                        <w:sz w:val="20"/>
                        <w:szCs w:val="20"/>
                        <w:u w:val="none"/>
                        <w:shd w:fill="auto" w:val="clear"/>
                        <w:vertAlign w:val="baseline"/>
                      </w:rPr>
                    </w:rPrChange>
                  </w:rPr>
                </w:pPr>
                <w:sdt>
                  <w:sdtPr>
                    <w:id w:val="1725510236"/>
                    <w:tag w:val="goog_rdk_4"/>
                  </w:sdtPr>
                  <w:sdtContent>
                    <w:ins w:author="gemma clay" w:id="0" w:date="2026-07-20T16:24:48Z"/>
                    <w:sdt>
                      <w:sdtPr>
                        <w:id w:val="-1601442601"/>
                        <w:tag w:val="goog_rdk_5"/>
                      </w:sdtPr>
                      <w:sdtContent>
                        <w:ins w:author="gemma clay" w:id="0" w:date="2026-07-20T16:24:48Z">
                          <w:r w:rsidDel="00000000" w:rsidR="00000000" w:rsidRPr="00000000">
                            <w:rPr>
                              <w:i w:val="1"/>
                              <w:iCs w:val="1"/>
                              <w:sz w:val="20"/>
                              <w:szCs w:val="20"/>
                              <w:rtl w:val="0"/>
                              <w:rPrChange w:author="gemma clay" w:id="1" w:date="2026-07-20T16:24:48Z">
                                <w:rPr>
                                  <w:rFonts w:ascii="Calibri" w:cs="Calibri" w:eastAsia="Calibri" w:hAnsi="Calibri"/>
                                  <w:b w:val="0"/>
                                  <w:bCs w:val="0"/>
                                  <w:i w:val="0"/>
                                  <w:iCs w:val="0"/>
                                  <w:smallCaps w:val="0"/>
                                  <w:strike w:val="0"/>
                                  <w:sz w:val="20"/>
                                  <w:szCs w:val="20"/>
                                  <w:u w:val="none"/>
                                  <w:shd w:fill="auto" w:val="clear"/>
                                  <w:vertAlign w:val="baseline"/>
                                </w:rPr>
                              </w:rPrChange>
                            </w:rPr>
                            <w:t xml:space="preserve">Hearing God in the quiet - God’s gentle whisper to Elijah</w:t>
                          </w:r>
                        </w:ins>
                      </w:sdtContent>
                    </w:sdt>
                    <w:ins w:author="gemma clay" w:id="0" w:date="2026-07-20T16:24:48Z"/>
                  </w:sdtContent>
                </w:sdt>
              </w:p>
            </w:sdtContent>
          </w:sdt>
          <w:sdt>
            <w:sdtPr>
              <w:id w:val="1251087399"/>
              <w:tag w:val="goog_rdk_8"/>
            </w:sdtPr>
            <w:sdtContent>
              <w:p w:rsidR="00000000" w:rsidDel="00000000" w:rsidP="00000000" w:rsidRDefault="00000000" w:rsidRPr="00000000" w14:paraId="0000010A">
                <w:pPr>
                  <w:spacing w:before="1" w:line="223" w:lineRule="auto"/>
                  <w:ind w:left="108" w:firstLine="0"/>
                  <w:rPr>
                    <w:i w:val="1"/>
                    <w:iCs w:val="1"/>
                    <w:sz w:val="20"/>
                    <w:szCs w:val="20"/>
                    <w:rPrChange w:author="gemma clay" w:id="1" w:date="2026-07-20T16:24:48Z">
                      <w:rPr>
                        <w:sz w:val="20"/>
                        <w:szCs w:val="20"/>
                      </w:rPr>
                    </w:rPrChange>
                  </w:rPr>
                </w:pPr>
                <w:sdt>
                  <w:sdtPr>
                    <w:id w:val="-887657597"/>
                    <w:tag w:val="goog_rdk_7"/>
                  </w:sdtPr>
                  <w:sdtContent>
                    <w:r w:rsidDel="00000000" w:rsidR="00000000" w:rsidRPr="00000000">
                      <w:rPr>
                        <w:rtl w:val="0"/>
                      </w:rPr>
                    </w:r>
                  </w:sdtContent>
                </w:sdt>
              </w:p>
            </w:sdtContent>
          </w:sdt>
        </w:tc>
      </w:tr>
      <w:tr>
        <w:trPr>
          <w:cantSplit w:val="0"/>
          <w:trHeight w:val="244" w:hRule="atLeast"/>
          <w:tblHeader w:val="0"/>
        </w:trPr>
        <w:tc>
          <w:tcPr>
            <w:shd w:fill="f4cccc" w:val="clear"/>
          </w:tcPr>
          <w:p w:rsidR="00000000" w:rsidDel="00000000" w:rsidP="00000000" w:rsidRDefault="00000000" w:rsidRPr="00000000" w14:paraId="0000010B">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10C">
            <w:pPr>
              <w:spacing w:before="1" w:line="223" w:lineRule="auto"/>
              <w:ind w:left="108" w:firstLine="0"/>
              <w:rPr>
                <w:sz w:val="20"/>
                <w:szCs w:val="20"/>
              </w:rPr>
            </w:pPr>
            <w:r w:rsidDel="00000000" w:rsidR="00000000" w:rsidRPr="00000000">
              <w:rPr>
                <w:rtl w:val="0"/>
              </w:rPr>
            </w:r>
          </w:p>
        </w:tc>
      </w:tr>
      <w:tr>
        <w:trPr>
          <w:cantSplit w:val="0"/>
          <w:trHeight w:val="244" w:hRule="atLeast"/>
          <w:tblHeader w:val="0"/>
        </w:trPr>
        <w:tc>
          <w:tcPr>
            <w:shd w:fill="cfe2f3" w:val="clear"/>
          </w:tcPr>
          <w:p w:rsidR="00000000" w:rsidDel="00000000" w:rsidP="00000000" w:rsidRDefault="00000000" w:rsidRPr="00000000" w14:paraId="0000010D">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10E">
            <w:pPr>
              <w:spacing w:before="1" w:line="223" w:lineRule="auto"/>
              <w:ind w:left="108" w:firstLine="0"/>
              <w:rPr>
                <w:sz w:val="20"/>
                <w:szCs w:val="20"/>
              </w:rPr>
            </w:pPr>
            <w:r w:rsidDel="00000000" w:rsidR="00000000" w:rsidRPr="00000000">
              <w:rPr>
                <w:sz w:val="20"/>
                <w:szCs w:val="20"/>
                <w:rtl w:val="0"/>
              </w:rPr>
              <w:t xml:space="preserve">1 Corinthians 16: 13-14</w:t>
            </w:r>
          </w:p>
          <w:p w:rsidR="00000000" w:rsidDel="00000000" w:rsidP="00000000" w:rsidRDefault="00000000" w:rsidRPr="00000000" w14:paraId="0000010F">
            <w:pPr>
              <w:spacing w:before="1" w:line="223" w:lineRule="auto"/>
              <w:ind w:left="108" w:firstLine="0"/>
              <w:rPr>
                <w:i w:val="1"/>
                <w:iCs w:val="1"/>
                <w:sz w:val="20"/>
                <w:szCs w:val="20"/>
              </w:rPr>
            </w:pPr>
            <w:r w:rsidDel="00000000" w:rsidR="00000000" w:rsidRPr="00000000">
              <w:rPr>
                <w:i w:val="1"/>
                <w:iCs w:val="1"/>
                <w:sz w:val="20"/>
                <w:szCs w:val="20"/>
                <w:rtl w:val="0"/>
              </w:rPr>
              <w:t xml:space="preserve">Strong in faith, boundless in love</w:t>
            </w:r>
          </w:p>
        </w:tc>
      </w:tr>
      <w:tr>
        <w:trPr>
          <w:cantSplit w:val="0"/>
          <w:trHeight w:val="244" w:hRule="atLeast"/>
          <w:tblHeader w:val="0"/>
        </w:trPr>
        <w:tc>
          <w:tcPr/>
          <w:p w:rsidR="00000000" w:rsidDel="00000000" w:rsidP="00000000" w:rsidRDefault="00000000" w:rsidRPr="00000000" w14:paraId="00000110">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 Remembrance</w:t>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highlight w:val="yellow"/>
              </w:rPr>
            </w:pPr>
            <w:r w:rsidDel="00000000" w:rsidR="00000000" w:rsidRPr="00000000">
              <w:rPr>
                <w:sz w:val="20"/>
                <w:szCs w:val="20"/>
                <w:highlight w:val="yellow"/>
                <w:rtl w:val="0"/>
              </w:rPr>
              <w:t xml:space="preserve">John 14:1-3</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r w:rsidDel="00000000" w:rsidR="00000000" w:rsidRPr="00000000">
              <w:rPr>
                <w:i w:val="1"/>
                <w:iCs w:val="1"/>
                <w:sz w:val="20"/>
                <w:szCs w:val="20"/>
                <w:rtl w:val="0"/>
              </w:rPr>
              <w:t xml:space="preserve">Remembering those we love</w:t>
            </w:r>
          </w:p>
        </w:tc>
      </w:tr>
      <w:tr>
        <w:trPr>
          <w:cantSplit w:val="0"/>
          <w:trHeight w:val="342" w:hRule="atLeast"/>
          <w:tblHeader w:val="0"/>
        </w:trPr>
        <w:tc>
          <w:tcPr>
            <w:shd w:fill="92d050" w:val="clear"/>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16.11.26</w:t>
            </w:r>
          </w:p>
        </w:tc>
        <w:tc>
          <w:tcPr>
            <w:shd w:fill="92d050" w:val="clear"/>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375" w:hRule="atLeast"/>
          <w:tblHeader w:val="0"/>
        </w:trPr>
        <w:tc>
          <w:tcPr>
            <w:shd w:fill="fce5cd" w:val="clear"/>
          </w:tcPr>
          <w:p w:rsidR="00000000" w:rsidDel="00000000" w:rsidP="00000000" w:rsidRDefault="00000000" w:rsidRPr="00000000" w14:paraId="00000116">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117">
            <w:pPr>
              <w:spacing w:line="223" w:lineRule="auto"/>
              <w:ind w:left="107" w:firstLine="0"/>
              <w:jc w:val="both"/>
              <w:rPr>
                <w:i w:val="1"/>
                <w:iCs w:val="1"/>
                <w:sz w:val="20"/>
                <w:szCs w:val="20"/>
              </w:rPr>
            </w:pPr>
            <w:r w:rsidDel="00000000" w:rsidR="00000000" w:rsidRPr="00000000">
              <w:rPr>
                <w:i w:val="1"/>
                <w:iCs w:val="1"/>
                <w:sz w:val="20"/>
                <w:szCs w:val="20"/>
                <w:rtl w:val="0"/>
              </w:rPr>
              <w:t xml:space="preserve">Isaiah 7:14 </w:t>
            </w:r>
          </w:p>
          <w:p w:rsidR="00000000" w:rsidDel="00000000" w:rsidP="00000000" w:rsidRDefault="00000000" w:rsidRPr="00000000" w14:paraId="00000118">
            <w:pPr>
              <w:spacing w:line="223" w:lineRule="auto"/>
              <w:ind w:left="107" w:firstLine="0"/>
              <w:jc w:val="both"/>
              <w:rPr>
                <w:sz w:val="20"/>
                <w:szCs w:val="20"/>
              </w:rPr>
            </w:pPr>
            <w:r w:rsidDel="00000000" w:rsidR="00000000" w:rsidRPr="00000000">
              <w:rPr>
                <w:sz w:val="20"/>
                <w:szCs w:val="20"/>
                <w:rtl w:val="0"/>
              </w:rPr>
              <w:t xml:space="preserve">The promise of Immanuel - God with us</w:t>
            </w:r>
            <w:r w:rsidDel="00000000" w:rsidR="00000000" w:rsidRPr="00000000">
              <w:rPr>
                <w:rtl w:val="0"/>
              </w:rPr>
            </w:r>
          </w:p>
        </w:tc>
      </w:tr>
      <w:tr>
        <w:trPr>
          <w:cantSplit w:val="0"/>
          <w:trHeight w:val="607.5419921875" w:hRule="atLeast"/>
          <w:tblHeader w:val="0"/>
        </w:trPr>
        <w:tc>
          <w:tcPr>
            <w:shd w:fill="d9ead3" w:val="clear"/>
          </w:tcPr>
          <w:p w:rsidR="00000000" w:rsidDel="00000000" w:rsidP="00000000" w:rsidRDefault="00000000" w:rsidRPr="00000000" w14:paraId="00000119">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sdt>
            <w:sdtPr>
              <w:id w:val="-751136318"/>
              <w:tag w:val="goog_rdk_12"/>
            </w:sdtPr>
            <w:sdtContent>
              <w:p w:rsidR="00000000" w:rsidDel="00000000" w:rsidP="00000000" w:rsidRDefault="00000000" w:rsidRPr="00000000" w14:paraId="0000011A">
                <w:pPr>
                  <w:spacing w:before="1" w:line="223" w:lineRule="auto"/>
                  <w:ind w:left="108" w:firstLine="0"/>
                  <w:rPr>
                    <w:ins w:author="gemma clay" w:id="2" w:date="2026-07-20T16:31:49Z"/>
                    <w:sz w:val="20"/>
                    <w:szCs w:val="20"/>
                    <w:rPrChange w:author="gemma clay" w:id="3" w:date="2026-07-20T16:31:49Z">
                      <w:rPr>
                        <w:rFonts w:ascii="Calibri" w:cs="Calibri" w:eastAsia="Calibri" w:hAnsi="Calibri"/>
                        <w:b w:val="0"/>
                        <w:bCs w:val="0"/>
                        <w:i w:val="0"/>
                        <w:iCs w:val="0"/>
                        <w:smallCaps w:val="0"/>
                        <w:strike w:val="0"/>
                        <w:sz w:val="20"/>
                        <w:szCs w:val="20"/>
                        <w:u w:val="none"/>
                        <w:shd w:fill="auto" w:val="clear"/>
                        <w:vertAlign w:val="baseline"/>
                      </w:rPr>
                    </w:rPrChange>
                  </w:rPr>
                </w:pPr>
                <w:sdt>
                  <w:sdtPr>
                    <w:id w:val="-1182056581"/>
                    <w:tag w:val="goog_rdk_10"/>
                  </w:sdtPr>
                  <w:sdtContent>
                    <w:ins w:author="gemma clay" w:id="2" w:date="2026-07-20T16:31:49Z"/>
                    <w:sdt>
                      <w:sdtPr>
                        <w:id w:val="-784696861"/>
                        <w:tag w:val="goog_rdk_11"/>
                      </w:sdtPr>
                      <w:sdtContent>
                        <w:ins w:author="gemma clay" w:id="2" w:date="2026-07-20T16:31:49Z">
                          <w:r w:rsidDel="00000000" w:rsidR="00000000" w:rsidRPr="00000000">
                            <w:rPr>
                              <w:sz w:val="20"/>
                              <w:szCs w:val="20"/>
                              <w:rtl w:val="0"/>
                              <w:rPrChange w:author="gemma clay" w:id="3" w:date="2026-07-20T16:31:49Z">
                                <w:rPr>
                                  <w:rFonts w:ascii="Calibri" w:cs="Calibri" w:eastAsia="Calibri" w:hAnsi="Calibri"/>
                                  <w:b w:val="0"/>
                                  <w:bCs w:val="0"/>
                                  <w:i w:val="0"/>
                                  <w:iCs w:val="0"/>
                                  <w:smallCaps w:val="0"/>
                                  <w:strike w:val="0"/>
                                  <w:sz w:val="20"/>
                                  <w:szCs w:val="20"/>
                                  <w:u w:val="none"/>
                                  <w:shd w:fill="auto" w:val="clear"/>
                                  <w:vertAlign w:val="baseline"/>
                                </w:rPr>
                              </w:rPrChange>
                            </w:rPr>
                            <w:t xml:space="preserve">Galatians 5:22–23</w:t>
                          </w:r>
                        </w:ins>
                      </w:sdtContent>
                    </w:sdt>
                    <w:ins w:author="gemma clay" w:id="2" w:date="2026-07-20T16:31:49Z"/>
                  </w:sdtContent>
                </w:sdt>
              </w:p>
            </w:sdtContent>
          </w:sdt>
          <w:sdt>
            <w:sdtPr>
              <w:id w:val="-116915910"/>
              <w:tag w:val="goog_rdk_16"/>
            </w:sdtPr>
            <w:sdtContent>
              <w:p w:rsidR="00000000" w:rsidDel="00000000" w:rsidP="00000000" w:rsidRDefault="00000000" w:rsidRPr="00000000" w14:paraId="0000011B">
                <w:pPr>
                  <w:spacing w:before="1" w:line="223" w:lineRule="auto"/>
                  <w:ind w:left="108" w:firstLine="0"/>
                  <w:rPr>
                    <w:i w:val="1"/>
                    <w:iCs w:val="1"/>
                    <w:sz w:val="20"/>
                    <w:szCs w:val="20"/>
                    <w:rPrChange w:author="gemma clay" w:id="3" w:date="2026-07-20T16:31:49Z">
                      <w:rPr>
                        <w:sz w:val="20"/>
                        <w:szCs w:val="20"/>
                      </w:rPr>
                    </w:rPrChange>
                  </w:rPr>
                </w:pPr>
                <w:sdt>
                  <w:sdtPr>
                    <w:id w:val="255499834"/>
                    <w:tag w:val="goog_rdk_13"/>
                  </w:sdtPr>
                  <w:sdtContent>
                    <w:ins w:author="gemma clay" w:id="2" w:date="2026-07-20T16:31:49Z"/>
                    <w:sdt>
                      <w:sdtPr>
                        <w:id w:val="1977453556"/>
                        <w:tag w:val="goog_rdk_14"/>
                      </w:sdtPr>
                      <w:sdtContent>
                        <w:ins w:author="gemma clay" w:id="2" w:date="2026-07-20T16:31:49Z">
                          <w:r w:rsidDel="00000000" w:rsidR="00000000" w:rsidRPr="00000000">
                            <w:rPr>
                              <w:i w:val="1"/>
                              <w:iCs w:val="1"/>
                              <w:sz w:val="20"/>
                              <w:szCs w:val="20"/>
                              <w:rtl w:val="0"/>
                              <w:rPrChange w:author="gemma clay" w:id="3" w:date="2026-07-20T16:31:49Z">
                                <w:rPr>
                                  <w:rFonts w:ascii="Calibri" w:cs="Calibri" w:eastAsia="Calibri" w:hAnsi="Calibri"/>
                                  <w:b w:val="0"/>
                                  <w:bCs w:val="0"/>
                                  <w:i w:val="0"/>
                                  <w:iCs w:val="0"/>
                                  <w:smallCaps w:val="0"/>
                                  <w:strike w:val="0"/>
                                  <w:sz w:val="20"/>
                                  <w:szCs w:val="20"/>
                                  <w:u w:val="none"/>
                                  <w:shd w:fill="auto" w:val="clear"/>
                                  <w:vertAlign w:val="baseline"/>
                                </w:rPr>
                              </w:rPrChange>
                            </w:rPr>
                            <w:t xml:space="preserve">Using the ‘fruits of the spirit’ to live in God’s way, as Elijah was telling people to do. </w:t>
                          </w:r>
                        </w:ins>
                      </w:sdtContent>
                    </w:sdt>
                    <w:ins w:author="gemma clay" w:id="2" w:date="2026-07-20T16:31:49Z"/>
                  </w:sdtContent>
                </w:sdt>
                <w:sdt>
                  <w:sdtPr>
                    <w:id w:val="-1377069593"/>
                    <w:tag w:val="goog_rdk_15"/>
                  </w:sdtPr>
                  <w:sdtContent>
                    <w:r w:rsidDel="00000000" w:rsidR="00000000" w:rsidRPr="00000000">
                      <w:rPr>
                        <w:rtl w:val="0"/>
                      </w:rPr>
                    </w:r>
                  </w:sdtContent>
                </w:sdt>
              </w:p>
            </w:sdtContent>
          </w:sdt>
        </w:tc>
      </w:tr>
      <w:tr>
        <w:trPr>
          <w:cantSplit w:val="0"/>
          <w:trHeight w:val="244" w:hRule="atLeast"/>
          <w:tblHeader w:val="0"/>
        </w:trPr>
        <w:tc>
          <w:tcPr>
            <w:shd w:fill="f4cccc" w:val="clear"/>
          </w:tcPr>
          <w:p w:rsidR="00000000" w:rsidDel="00000000" w:rsidP="00000000" w:rsidRDefault="00000000" w:rsidRPr="00000000" w14:paraId="0000011C">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11D">
            <w:pPr>
              <w:spacing w:before="1" w:line="223" w:lineRule="auto"/>
              <w:ind w:left="108" w:firstLine="0"/>
              <w:rPr>
                <w:sz w:val="20"/>
                <w:szCs w:val="20"/>
              </w:rPr>
            </w:pPr>
            <w:r w:rsidDel="00000000" w:rsidR="00000000" w:rsidRPr="00000000">
              <w:rPr>
                <w:rtl w:val="0"/>
              </w:rPr>
            </w:r>
          </w:p>
        </w:tc>
      </w:tr>
      <w:tr>
        <w:trPr>
          <w:cantSplit w:val="0"/>
          <w:trHeight w:val="244" w:hRule="atLeast"/>
          <w:tblHeader w:val="0"/>
        </w:trPr>
        <w:tc>
          <w:tcPr>
            <w:shd w:fill="cfe2f3" w:val="clear"/>
          </w:tcPr>
          <w:p w:rsidR="00000000" w:rsidDel="00000000" w:rsidP="00000000" w:rsidRDefault="00000000" w:rsidRPr="00000000" w14:paraId="0000011E">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11F">
            <w:pPr>
              <w:spacing w:before="1" w:line="223" w:lineRule="auto"/>
              <w:ind w:left="108" w:firstLine="0"/>
              <w:rPr>
                <w:sz w:val="20"/>
                <w:szCs w:val="20"/>
              </w:rPr>
            </w:pPr>
            <w:r w:rsidDel="00000000" w:rsidR="00000000" w:rsidRPr="00000000">
              <w:rPr>
                <w:sz w:val="20"/>
                <w:szCs w:val="20"/>
                <w:rtl w:val="0"/>
              </w:rPr>
              <w:t xml:space="preserve">1 Corinthians 1: 8-9</w:t>
            </w:r>
          </w:p>
          <w:p w:rsidR="00000000" w:rsidDel="00000000" w:rsidP="00000000" w:rsidRDefault="00000000" w:rsidRPr="00000000" w14:paraId="00000120">
            <w:pPr>
              <w:spacing w:before="1" w:line="223" w:lineRule="auto"/>
              <w:ind w:left="108" w:firstLine="0"/>
              <w:rPr>
                <w:i w:val="1"/>
                <w:iCs w:val="1"/>
                <w:sz w:val="20"/>
                <w:szCs w:val="20"/>
              </w:rPr>
            </w:pPr>
            <w:r w:rsidDel="00000000" w:rsidR="00000000" w:rsidRPr="00000000">
              <w:rPr>
                <w:i w:val="1"/>
                <w:iCs w:val="1"/>
                <w:sz w:val="20"/>
                <w:szCs w:val="20"/>
                <w:rtl w:val="0"/>
              </w:rPr>
              <w:t xml:space="preserve">He will keep us strong</w:t>
            </w:r>
          </w:p>
        </w:tc>
      </w:tr>
      <w:tr>
        <w:trPr>
          <w:cantSplit w:val="0"/>
          <w:trHeight w:val="242" w:hRule="atLeast"/>
          <w:tblHeader w:val="0"/>
        </w:trPr>
        <w:tc>
          <w:tcPr/>
          <w:p w:rsidR="00000000" w:rsidDel="00000000" w:rsidP="00000000" w:rsidRDefault="00000000" w:rsidRPr="00000000" w14:paraId="00000121">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22" w:lineRule="auto"/>
              <w:ind w:left="108" w:right="0" w:firstLine="0"/>
              <w:jc w:val="left"/>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 antibullying week</w:t>
            </w:r>
          </w:p>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22" w:lineRule="auto"/>
              <w:ind w:left="108" w:right="0" w:firstLine="0"/>
              <w:jc w:val="left"/>
              <w:rPr>
                <w:sz w:val="20"/>
                <w:szCs w:val="20"/>
                <w:highlight w:val="yellow"/>
              </w:rPr>
            </w:pPr>
            <w:r w:rsidDel="00000000" w:rsidR="00000000" w:rsidRPr="00000000">
              <w:rPr>
                <w:sz w:val="20"/>
                <w:szCs w:val="20"/>
                <w:highlight w:val="yellow"/>
                <w:rtl w:val="0"/>
              </w:rPr>
              <w:t xml:space="preserve">Luke 6:31, 36–38</w:t>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22" w:lineRule="auto"/>
              <w:ind w:left="108" w:right="0" w:firstLine="0"/>
              <w:jc w:val="left"/>
              <w:rPr>
                <w:i w:val="1"/>
                <w:iCs w:val="1"/>
                <w:sz w:val="20"/>
                <w:szCs w:val="20"/>
              </w:rPr>
            </w:pPr>
            <w:r w:rsidDel="00000000" w:rsidR="00000000" w:rsidRPr="00000000">
              <w:rPr>
                <w:i w:val="1"/>
                <w:iCs w:val="1"/>
                <w:sz w:val="20"/>
                <w:szCs w:val="20"/>
                <w:rtl w:val="0"/>
              </w:rPr>
              <w:t xml:space="preserve">The power of kindness - standing together</w:t>
            </w:r>
          </w:p>
        </w:tc>
      </w:tr>
      <w:tr>
        <w:trPr>
          <w:cantSplit w:val="0"/>
          <w:trHeight w:val="342" w:hRule="atLeast"/>
          <w:tblHeader w:val="0"/>
        </w:trPr>
        <w:tc>
          <w:tcPr>
            <w:shd w:fill="92d050" w:val="clear"/>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2" w:line="321"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23.11.26</w:t>
            </w:r>
          </w:p>
        </w:tc>
        <w:tc>
          <w:tcPr>
            <w:shd w:fill="92d050" w:val="clear"/>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2" w:line="321"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615" w:hRule="atLeast"/>
          <w:tblHeader w:val="0"/>
        </w:trPr>
        <w:tc>
          <w:tcPr>
            <w:shd w:fill="fce5cd" w:val="clear"/>
          </w:tcPr>
          <w:p w:rsidR="00000000" w:rsidDel="00000000" w:rsidP="00000000" w:rsidRDefault="00000000" w:rsidRPr="00000000" w14:paraId="00000127">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128">
            <w:pPr>
              <w:spacing w:line="223" w:lineRule="auto"/>
              <w:ind w:left="107" w:firstLine="0"/>
              <w:jc w:val="both"/>
              <w:rPr>
                <w:i w:val="1"/>
                <w:iCs w:val="1"/>
                <w:sz w:val="20"/>
                <w:szCs w:val="20"/>
              </w:rPr>
            </w:pPr>
            <w:r w:rsidDel="00000000" w:rsidR="00000000" w:rsidRPr="00000000">
              <w:rPr>
                <w:i w:val="1"/>
                <w:iCs w:val="1"/>
                <w:sz w:val="20"/>
                <w:szCs w:val="20"/>
                <w:rtl w:val="0"/>
              </w:rPr>
              <w:t xml:space="preserve">Luke 1:26-38</w:t>
            </w:r>
          </w:p>
          <w:p w:rsidR="00000000" w:rsidDel="00000000" w:rsidP="00000000" w:rsidRDefault="00000000" w:rsidRPr="00000000" w14:paraId="00000129">
            <w:pPr>
              <w:spacing w:line="223" w:lineRule="auto"/>
              <w:ind w:left="107" w:firstLine="0"/>
              <w:jc w:val="both"/>
              <w:rPr>
                <w:sz w:val="20"/>
                <w:szCs w:val="20"/>
              </w:rPr>
            </w:pPr>
            <w:r w:rsidDel="00000000" w:rsidR="00000000" w:rsidRPr="00000000">
              <w:rPr>
                <w:sz w:val="20"/>
                <w:szCs w:val="20"/>
                <w:rtl w:val="0"/>
              </w:rPr>
              <w:t xml:space="preserve">Joseph’s trust in God</w:t>
            </w:r>
            <w:r w:rsidDel="00000000" w:rsidR="00000000" w:rsidRPr="00000000">
              <w:rPr>
                <w:rtl w:val="0"/>
              </w:rPr>
            </w:r>
          </w:p>
        </w:tc>
      </w:tr>
      <w:tr>
        <w:trPr>
          <w:cantSplit w:val="0"/>
          <w:trHeight w:val="114.4186046511628" w:hRule="atLeast"/>
          <w:tblHeader w:val="0"/>
        </w:trPr>
        <w:tc>
          <w:tcPr>
            <w:shd w:fill="d9ead3" w:val="clear"/>
          </w:tcPr>
          <w:p w:rsidR="00000000" w:rsidDel="00000000" w:rsidP="00000000" w:rsidRDefault="00000000" w:rsidRPr="00000000" w14:paraId="0000012A">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12B">
            <w:pPr>
              <w:spacing w:before="1" w:line="223" w:lineRule="auto"/>
              <w:ind w:left="108" w:firstLine="0"/>
              <w:rPr>
                <w:sz w:val="20"/>
                <w:szCs w:val="20"/>
              </w:rPr>
            </w:pPr>
            <w:r w:rsidDel="00000000" w:rsidR="00000000" w:rsidRPr="00000000">
              <w:rPr>
                <w:sz w:val="20"/>
                <w:szCs w:val="20"/>
                <w:rtl w:val="0"/>
              </w:rPr>
              <w:t xml:space="preserve">Matthew 3:1-12</w:t>
            </w:r>
          </w:p>
          <w:p w:rsidR="00000000" w:rsidDel="00000000" w:rsidP="00000000" w:rsidRDefault="00000000" w:rsidRPr="00000000" w14:paraId="0000012C">
            <w:pPr>
              <w:spacing w:before="1" w:line="223" w:lineRule="auto"/>
              <w:ind w:left="108" w:firstLine="0"/>
              <w:rPr>
                <w:sz w:val="20"/>
                <w:szCs w:val="20"/>
              </w:rPr>
            </w:pPr>
            <w:r w:rsidDel="00000000" w:rsidR="00000000" w:rsidRPr="00000000">
              <w:rPr>
                <w:i w:val="1"/>
                <w:iCs w:val="1"/>
                <w:sz w:val="20"/>
                <w:szCs w:val="20"/>
                <w:rtl w:val="0"/>
              </w:rPr>
              <w:t xml:space="preserve">Clearing the path for Jesus’ coming - John the Baptist’s call</w:t>
            </w:r>
            <w:r w:rsidDel="00000000" w:rsidR="00000000" w:rsidRPr="00000000">
              <w:rPr>
                <w:rtl w:val="0"/>
              </w:rPr>
            </w:r>
          </w:p>
        </w:tc>
      </w:tr>
      <w:tr>
        <w:trPr>
          <w:cantSplit w:val="0"/>
          <w:trHeight w:val="114.4186046511628" w:hRule="atLeast"/>
          <w:tblHeader w:val="0"/>
        </w:trPr>
        <w:tc>
          <w:tcPr>
            <w:shd w:fill="f4cccc" w:val="clear"/>
          </w:tcPr>
          <w:p w:rsidR="00000000" w:rsidDel="00000000" w:rsidP="00000000" w:rsidRDefault="00000000" w:rsidRPr="00000000" w14:paraId="0000012D">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12E">
            <w:pPr>
              <w:spacing w:before="1" w:line="223" w:lineRule="auto"/>
              <w:ind w:left="108" w:firstLine="0"/>
              <w:rPr>
                <w:sz w:val="20"/>
                <w:szCs w:val="20"/>
              </w:rPr>
            </w:pPr>
            <w:r w:rsidDel="00000000" w:rsidR="00000000" w:rsidRPr="00000000">
              <w:rPr>
                <w:rtl w:val="0"/>
              </w:rPr>
            </w:r>
          </w:p>
        </w:tc>
      </w:tr>
      <w:tr>
        <w:trPr>
          <w:cantSplit w:val="0"/>
          <w:trHeight w:val="114.4186046511628" w:hRule="atLeast"/>
          <w:tblHeader w:val="0"/>
        </w:trPr>
        <w:tc>
          <w:tcPr>
            <w:shd w:fill="cfe2f3" w:val="clear"/>
          </w:tcPr>
          <w:p w:rsidR="00000000" w:rsidDel="00000000" w:rsidP="00000000" w:rsidRDefault="00000000" w:rsidRPr="00000000" w14:paraId="0000012F">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130">
            <w:pPr>
              <w:spacing w:before="1" w:line="223" w:lineRule="auto"/>
              <w:ind w:left="108" w:firstLine="0"/>
              <w:rPr>
                <w:sz w:val="20"/>
                <w:szCs w:val="20"/>
              </w:rPr>
            </w:pPr>
            <w:r w:rsidDel="00000000" w:rsidR="00000000" w:rsidRPr="00000000">
              <w:rPr>
                <w:sz w:val="20"/>
                <w:szCs w:val="20"/>
                <w:rtl w:val="0"/>
              </w:rPr>
              <w:t xml:space="preserve">Isaiah 62:11-12</w:t>
            </w:r>
          </w:p>
          <w:p w:rsidR="00000000" w:rsidDel="00000000" w:rsidP="00000000" w:rsidRDefault="00000000" w:rsidRPr="00000000" w14:paraId="00000131">
            <w:pPr>
              <w:spacing w:before="1" w:line="223" w:lineRule="auto"/>
              <w:ind w:left="108" w:firstLine="0"/>
              <w:rPr>
                <w:i w:val="1"/>
                <w:iCs w:val="1"/>
                <w:sz w:val="20"/>
                <w:szCs w:val="20"/>
              </w:rPr>
            </w:pPr>
            <w:r w:rsidDel="00000000" w:rsidR="00000000" w:rsidRPr="00000000">
              <w:rPr>
                <w:i w:val="1"/>
                <w:iCs w:val="1"/>
                <w:sz w:val="20"/>
                <w:szCs w:val="20"/>
                <w:rtl w:val="0"/>
              </w:rPr>
              <w:t xml:space="preserve">Sought out, saved and loved</w:t>
            </w:r>
          </w:p>
        </w:tc>
      </w:tr>
      <w:tr>
        <w:trPr>
          <w:cantSplit w:val="0"/>
          <w:trHeight w:val="244" w:hRule="atLeast"/>
          <w:tblHeader w:val="0"/>
        </w:trPr>
        <w:tc>
          <w:tcPr/>
          <w:p w:rsidR="00000000" w:rsidDel="00000000" w:rsidP="00000000" w:rsidRDefault="00000000" w:rsidRPr="00000000" w14:paraId="00000132">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highlight w:val="yellow"/>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 </w:t>
            </w:r>
            <w:r w:rsidDel="00000000" w:rsidR="00000000" w:rsidRPr="00000000">
              <w:rPr>
                <w:sz w:val="20"/>
                <w:szCs w:val="20"/>
                <w:highlight w:val="yellow"/>
                <w:rtl w:val="0"/>
              </w:rPr>
              <w:t xml:space="preserve">Christ the King</w:t>
            </w:r>
          </w:p>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highlight w:val="yellow"/>
              </w:rPr>
            </w:pPr>
            <w:r w:rsidDel="00000000" w:rsidR="00000000" w:rsidRPr="00000000">
              <w:rPr>
                <w:sz w:val="20"/>
                <w:szCs w:val="20"/>
                <w:highlight w:val="yellow"/>
                <w:rtl w:val="0"/>
              </w:rPr>
              <w:t xml:space="preserve">Matthew 25:31-46</w:t>
            </w:r>
          </w:p>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r w:rsidDel="00000000" w:rsidR="00000000" w:rsidRPr="00000000">
              <w:rPr>
                <w:i w:val="1"/>
                <w:iCs w:val="1"/>
                <w:sz w:val="20"/>
                <w:szCs w:val="20"/>
                <w:rtl w:val="0"/>
              </w:rPr>
              <w:t xml:space="preserve">The king who serves and our need to serve Him by serving one another</w:t>
            </w:r>
          </w:p>
        </w:tc>
      </w:tr>
      <w:tr>
        <w:trPr>
          <w:cantSplit w:val="0"/>
          <w:trHeight w:val="340" w:hRule="atLeast"/>
          <w:tblHeader w:val="0"/>
        </w:trPr>
        <w:tc>
          <w:tcPr>
            <w:shd w:fill="6f2f9f" w:val="clear"/>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321"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30.11.26</w:t>
            </w:r>
          </w:p>
        </w:tc>
        <w:tc>
          <w:tcPr>
            <w:shd w:fill="6f2f9f" w:val="clear"/>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321"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b w:val="1"/>
                <w:bCs w:val="1"/>
                <w:sz w:val="28"/>
                <w:szCs w:val="28"/>
                <w:rtl w:val="0"/>
              </w:rPr>
              <w:t xml:space="preserve">Start of season of Advent - change cloths to purple</w:t>
            </w:r>
            <w:r w:rsidDel="00000000" w:rsidR="00000000" w:rsidRPr="00000000">
              <w:rPr>
                <w:rtl w:val="0"/>
              </w:rPr>
            </w:r>
          </w:p>
        </w:tc>
      </w:tr>
      <w:tr>
        <w:trPr>
          <w:cantSplit w:val="0"/>
          <w:trHeight w:val="570" w:hRule="atLeast"/>
          <w:tblHeader w:val="0"/>
        </w:trPr>
        <w:tc>
          <w:tcPr>
            <w:shd w:fill="fce5cd" w:val="clear"/>
          </w:tcPr>
          <w:p w:rsidR="00000000" w:rsidDel="00000000" w:rsidP="00000000" w:rsidRDefault="00000000" w:rsidRPr="00000000" w14:paraId="00000138">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139">
            <w:pPr>
              <w:spacing w:line="223" w:lineRule="auto"/>
              <w:ind w:left="107" w:firstLine="0"/>
              <w:jc w:val="both"/>
              <w:rPr>
                <w:i w:val="1"/>
                <w:iCs w:val="1"/>
                <w:sz w:val="20"/>
                <w:szCs w:val="20"/>
              </w:rPr>
            </w:pPr>
            <w:r w:rsidDel="00000000" w:rsidR="00000000" w:rsidRPr="00000000">
              <w:rPr>
                <w:i w:val="1"/>
                <w:iCs w:val="1"/>
                <w:sz w:val="20"/>
                <w:szCs w:val="20"/>
                <w:rtl w:val="0"/>
              </w:rPr>
              <w:t xml:space="preserve">Matthew 1:18-25</w:t>
            </w:r>
          </w:p>
          <w:p w:rsidR="00000000" w:rsidDel="00000000" w:rsidP="00000000" w:rsidRDefault="00000000" w:rsidRPr="00000000" w14:paraId="0000013A">
            <w:pPr>
              <w:spacing w:line="223" w:lineRule="auto"/>
              <w:ind w:left="107" w:firstLine="0"/>
              <w:jc w:val="both"/>
              <w:rPr>
                <w:sz w:val="20"/>
                <w:szCs w:val="20"/>
              </w:rPr>
            </w:pPr>
            <w:r w:rsidDel="00000000" w:rsidR="00000000" w:rsidRPr="00000000">
              <w:rPr>
                <w:sz w:val="20"/>
                <w:szCs w:val="20"/>
                <w:rtl w:val="0"/>
              </w:rPr>
              <w:t xml:space="preserve">Mary’s brave ‘Yes!’</w:t>
            </w:r>
            <w:r w:rsidDel="00000000" w:rsidR="00000000" w:rsidRPr="00000000">
              <w:rPr>
                <w:rtl w:val="0"/>
              </w:rPr>
            </w:r>
          </w:p>
        </w:tc>
      </w:tr>
      <w:tr>
        <w:trPr>
          <w:cantSplit w:val="0"/>
          <w:trHeight w:val="162.8571428571429" w:hRule="atLeast"/>
          <w:tblHeader w:val="0"/>
        </w:trPr>
        <w:tc>
          <w:tcPr>
            <w:shd w:fill="d9ead3" w:val="clear"/>
          </w:tcPr>
          <w:p w:rsidR="00000000" w:rsidDel="00000000" w:rsidP="00000000" w:rsidRDefault="00000000" w:rsidRPr="00000000" w14:paraId="0000013B">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13C">
            <w:pPr>
              <w:spacing w:before="1" w:line="223" w:lineRule="auto"/>
              <w:ind w:left="108" w:firstLine="0"/>
              <w:rPr>
                <w:sz w:val="20"/>
                <w:szCs w:val="20"/>
              </w:rPr>
            </w:pPr>
            <w:r w:rsidDel="00000000" w:rsidR="00000000" w:rsidRPr="00000000">
              <w:rPr>
                <w:sz w:val="20"/>
                <w:szCs w:val="20"/>
                <w:rtl w:val="0"/>
              </w:rPr>
              <w:t xml:space="preserve">Isaiah 40:3</w:t>
            </w:r>
          </w:p>
          <w:p w:rsidR="00000000" w:rsidDel="00000000" w:rsidP="00000000" w:rsidRDefault="00000000" w:rsidRPr="00000000" w14:paraId="0000013D">
            <w:pPr>
              <w:spacing w:before="1" w:line="223" w:lineRule="auto"/>
              <w:ind w:left="108" w:firstLine="0"/>
              <w:rPr>
                <w:sz w:val="20"/>
                <w:szCs w:val="20"/>
              </w:rPr>
            </w:pPr>
            <w:r w:rsidDel="00000000" w:rsidR="00000000" w:rsidRPr="00000000">
              <w:rPr>
                <w:i w:val="1"/>
                <w:iCs w:val="1"/>
                <w:sz w:val="20"/>
                <w:szCs w:val="20"/>
                <w:rtl w:val="0"/>
              </w:rPr>
              <w:t xml:space="preserve">The highway of the heart - making the rough places smooth for Jesus’ coming  - for parents</w:t>
            </w:r>
            <w:r w:rsidDel="00000000" w:rsidR="00000000" w:rsidRPr="00000000">
              <w:rPr>
                <w:rtl w:val="0"/>
              </w:rPr>
            </w:r>
          </w:p>
        </w:tc>
      </w:tr>
      <w:tr>
        <w:trPr>
          <w:cantSplit w:val="0"/>
          <w:trHeight w:val="162.8571428571429" w:hRule="atLeast"/>
          <w:tblHeader w:val="0"/>
        </w:trPr>
        <w:tc>
          <w:tcPr>
            <w:shd w:fill="f4cccc" w:val="clear"/>
          </w:tcPr>
          <w:p w:rsidR="00000000" w:rsidDel="00000000" w:rsidP="00000000" w:rsidRDefault="00000000" w:rsidRPr="00000000" w14:paraId="0000013E">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13F">
            <w:pPr>
              <w:spacing w:before="1" w:line="223" w:lineRule="auto"/>
              <w:ind w:left="108" w:firstLine="0"/>
              <w:rPr>
                <w:sz w:val="20"/>
                <w:szCs w:val="20"/>
              </w:rPr>
            </w:pPr>
            <w:r w:rsidDel="00000000" w:rsidR="00000000" w:rsidRPr="00000000">
              <w:rPr>
                <w:rtl w:val="0"/>
              </w:rPr>
            </w:r>
          </w:p>
        </w:tc>
      </w:tr>
      <w:tr>
        <w:trPr>
          <w:cantSplit w:val="0"/>
          <w:trHeight w:val="162.8571428571429" w:hRule="atLeast"/>
          <w:tblHeader w:val="0"/>
        </w:trPr>
        <w:tc>
          <w:tcPr>
            <w:shd w:fill="cfe2f3" w:val="clear"/>
          </w:tcPr>
          <w:p w:rsidR="00000000" w:rsidDel="00000000" w:rsidP="00000000" w:rsidRDefault="00000000" w:rsidRPr="00000000" w14:paraId="00000140">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141">
            <w:pPr>
              <w:spacing w:before="1" w:line="223" w:lineRule="auto"/>
              <w:ind w:left="108" w:firstLine="0"/>
              <w:rPr>
                <w:sz w:val="20"/>
                <w:szCs w:val="20"/>
              </w:rPr>
            </w:pPr>
            <w:r w:rsidDel="00000000" w:rsidR="00000000" w:rsidRPr="00000000">
              <w:rPr>
                <w:sz w:val="20"/>
                <w:szCs w:val="20"/>
                <w:rtl w:val="0"/>
              </w:rPr>
              <w:t xml:space="preserve">Mark 1:1-5</w:t>
            </w:r>
          </w:p>
          <w:p w:rsidR="00000000" w:rsidDel="00000000" w:rsidP="00000000" w:rsidRDefault="00000000" w:rsidRPr="00000000" w14:paraId="00000142">
            <w:pPr>
              <w:spacing w:before="1" w:line="223" w:lineRule="auto"/>
              <w:ind w:left="108" w:firstLine="0"/>
              <w:rPr>
                <w:i w:val="1"/>
                <w:iCs w:val="1"/>
                <w:sz w:val="20"/>
                <w:szCs w:val="20"/>
              </w:rPr>
            </w:pPr>
            <w:r w:rsidDel="00000000" w:rsidR="00000000" w:rsidRPr="00000000">
              <w:rPr>
                <w:i w:val="1"/>
                <w:iCs w:val="1"/>
                <w:sz w:val="20"/>
                <w:szCs w:val="20"/>
                <w:rtl w:val="0"/>
              </w:rPr>
              <w:t xml:space="preserve">Clearing the path for Jesus</w:t>
            </w:r>
          </w:p>
        </w:tc>
      </w:tr>
      <w:tr>
        <w:trPr>
          <w:cantSplit w:val="0"/>
          <w:trHeight w:val="244" w:hRule="atLeast"/>
          <w:tblHeader w:val="0"/>
        </w:trPr>
        <w:tc>
          <w:tcPr/>
          <w:p w:rsidR="00000000" w:rsidDel="00000000" w:rsidP="00000000" w:rsidRDefault="00000000" w:rsidRPr="00000000" w14:paraId="00000143">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 First Sunday of Advent</w:t>
            </w:r>
          </w:p>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rFonts w:ascii="EB Garamond" w:cs="EB Garamond" w:eastAsia="EB Garamond" w:hAnsi="EB Garamond"/>
                <w:color w:val="212529"/>
                <w:sz w:val="20"/>
                <w:szCs w:val="20"/>
                <w:highlight w:val="yellow"/>
              </w:rPr>
            </w:pPr>
            <w:r w:rsidDel="00000000" w:rsidR="00000000" w:rsidRPr="00000000">
              <w:rPr>
                <w:rFonts w:ascii="EB Garamond" w:cs="EB Garamond" w:eastAsia="EB Garamond" w:hAnsi="EB Garamond"/>
                <w:color w:val="212529"/>
                <w:sz w:val="20"/>
                <w:szCs w:val="20"/>
                <w:highlight w:val="yellow"/>
                <w:rtl w:val="0"/>
              </w:rPr>
              <w:t xml:space="preserve">Mark 13:33-37</w:t>
            </w:r>
          </w:p>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color w:val="212529"/>
                <w:sz w:val="20"/>
                <w:szCs w:val="20"/>
              </w:rPr>
            </w:pPr>
            <w:r w:rsidDel="00000000" w:rsidR="00000000" w:rsidRPr="00000000">
              <w:rPr>
                <w:i w:val="1"/>
                <w:iCs w:val="1"/>
                <w:color w:val="212529"/>
                <w:sz w:val="20"/>
                <w:szCs w:val="20"/>
                <w:rtl w:val="0"/>
              </w:rPr>
              <w:t xml:space="preserve">Stay awake!  Preparing our hearts for Jesus.</w:t>
            </w:r>
            <w:r w:rsidDel="00000000" w:rsidR="00000000" w:rsidRPr="00000000">
              <w:rPr>
                <w:rtl w:val="0"/>
              </w:rPr>
            </w:r>
          </w:p>
        </w:tc>
      </w:tr>
      <w:tr>
        <w:trPr>
          <w:cantSplit w:val="0"/>
          <w:trHeight w:val="342" w:hRule="atLeast"/>
          <w:tblHeader w:val="0"/>
        </w:trPr>
        <w:tc>
          <w:tcPr>
            <w:shd w:fill="6f2f9f" w:val="clear"/>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07.12.26</w:t>
            </w:r>
          </w:p>
        </w:tc>
        <w:tc>
          <w:tcPr>
            <w:shd w:fill="6f2f9f" w:val="clear"/>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323"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rHeight w:val="438.69466145833326" w:hRule="atLeast"/>
          <w:tblHeader w:val="0"/>
        </w:trPr>
        <w:tc>
          <w:tcPr>
            <w:shd w:fill="fce5cd" w:val="clear"/>
          </w:tcPr>
          <w:p w:rsidR="00000000" w:rsidDel="00000000" w:rsidP="00000000" w:rsidRDefault="00000000" w:rsidRPr="00000000" w14:paraId="00000149">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14A">
            <w:pPr>
              <w:spacing w:line="223" w:lineRule="auto"/>
              <w:ind w:left="107" w:firstLine="0"/>
              <w:jc w:val="both"/>
              <w:rPr>
                <w:i w:val="1"/>
                <w:iCs w:val="1"/>
                <w:sz w:val="20"/>
                <w:szCs w:val="20"/>
              </w:rPr>
            </w:pPr>
            <w:r w:rsidDel="00000000" w:rsidR="00000000" w:rsidRPr="00000000">
              <w:rPr>
                <w:i w:val="1"/>
                <w:iCs w:val="1"/>
                <w:sz w:val="20"/>
                <w:szCs w:val="20"/>
                <w:rtl w:val="0"/>
              </w:rPr>
              <w:t xml:space="preserve">Luke 2: 1-7</w:t>
            </w:r>
          </w:p>
          <w:p w:rsidR="00000000" w:rsidDel="00000000" w:rsidP="00000000" w:rsidRDefault="00000000" w:rsidRPr="00000000" w14:paraId="0000014B">
            <w:pPr>
              <w:spacing w:line="223" w:lineRule="auto"/>
              <w:ind w:left="107" w:firstLine="0"/>
              <w:jc w:val="both"/>
              <w:rPr>
                <w:sz w:val="20"/>
                <w:szCs w:val="20"/>
              </w:rPr>
            </w:pPr>
            <w:r w:rsidDel="00000000" w:rsidR="00000000" w:rsidRPr="00000000">
              <w:rPr>
                <w:sz w:val="20"/>
                <w:szCs w:val="20"/>
                <w:rtl w:val="0"/>
              </w:rPr>
              <w:t xml:space="preserve">The birth of Jesus.  His humility and the need to make room for him in our hearts. </w:t>
            </w:r>
            <w:r w:rsidDel="00000000" w:rsidR="00000000" w:rsidRPr="00000000">
              <w:rPr>
                <w:rtl w:val="0"/>
              </w:rPr>
            </w:r>
          </w:p>
        </w:tc>
      </w:tr>
      <w:tr>
        <w:trPr>
          <w:cantSplit w:val="0"/>
          <w:trHeight w:val="244" w:hRule="atLeast"/>
          <w:tblHeader w:val="0"/>
        </w:trPr>
        <w:tc>
          <w:tcPr>
            <w:shd w:fill="d9ead3" w:val="clear"/>
          </w:tcPr>
          <w:p w:rsidR="00000000" w:rsidDel="00000000" w:rsidP="00000000" w:rsidRDefault="00000000" w:rsidRPr="00000000" w14:paraId="0000014C">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14D">
            <w:pPr>
              <w:spacing w:before="1" w:line="223" w:lineRule="auto"/>
              <w:ind w:left="108" w:firstLine="0"/>
              <w:rPr>
                <w:sz w:val="20"/>
                <w:szCs w:val="20"/>
              </w:rPr>
            </w:pPr>
            <w:r w:rsidDel="00000000" w:rsidR="00000000" w:rsidRPr="00000000">
              <w:rPr>
                <w:sz w:val="20"/>
                <w:szCs w:val="20"/>
                <w:rtl w:val="0"/>
              </w:rPr>
              <w:t xml:space="preserve">Isaiah 11:1–10</w:t>
            </w:r>
          </w:p>
          <w:p w:rsidR="00000000" w:rsidDel="00000000" w:rsidP="00000000" w:rsidRDefault="00000000" w:rsidRPr="00000000" w14:paraId="0000014E">
            <w:pPr>
              <w:spacing w:before="1" w:line="223" w:lineRule="auto"/>
              <w:ind w:left="108" w:firstLine="0"/>
              <w:rPr>
                <w:i w:val="1"/>
                <w:iCs w:val="1"/>
                <w:sz w:val="20"/>
                <w:szCs w:val="20"/>
              </w:rPr>
            </w:pPr>
            <w:r w:rsidDel="00000000" w:rsidR="00000000" w:rsidRPr="00000000">
              <w:rPr>
                <w:i w:val="1"/>
                <w:iCs w:val="1"/>
                <w:sz w:val="20"/>
                <w:szCs w:val="20"/>
                <w:rtl w:val="0"/>
              </w:rPr>
              <w:t xml:space="preserve">The peace that Jesus’ coming brings</w:t>
            </w:r>
          </w:p>
        </w:tc>
      </w:tr>
      <w:tr>
        <w:trPr>
          <w:cantSplit w:val="0"/>
          <w:trHeight w:val="245" w:hRule="atLeast"/>
          <w:tblHeader w:val="0"/>
        </w:trPr>
        <w:tc>
          <w:tcPr>
            <w:shd w:fill="f4cccc" w:val="clear"/>
          </w:tcPr>
          <w:p w:rsidR="00000000" w:rsidDel="00000000" w:rsidP="00000000" w:rsidRDefault="00000000" w:rsidRPr="00000000" w14:paraId="0000014F">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150">
            <w:pPr>
              <w:spacing w:before="1" w:line="223" w:lineRule="auto"/>
              <w:ind w:left="108" w:firstLine="0"/>
              <w:rPr>
                <w:sz w:val="20"/>
                <w:szCs w:val="20"/>
              </w:rPr>
            </w:pPr>
            <w:r w:rsidDel="00000000" w:rsidR="00000000" w:rsidRPr="00000000">
              <w:rPr>
                <w:sz w:val="20"/>
                <w:szCs w:val="20"/>
                <w:rtl w:val="0"/>
              </w:rPr>
              <w:t xml:space="preserve">Christmas parents</w:t>
            </w:r>
          </w:p>
        </w:tc>
      </w:tr>
      <w:tr>
        <w:trPr>
          <w:cantSplit w:val="0"/>
          <w:trHeight w:val="245" w:hRule="atLeast"/>
          <w:tblHeader w:val="0"/>
        </w:trPr>
        <w:tc>
          <w:tcPr>
            <w:shd w:fill="cfe2f3" w:val="clear"/>
          </w:tcPr>
          <w:p w:rsidR="00000000" w:rsidDel="00000000" w:rsidP="00000000" w:rsidRDefault="00000000" w:rsidRPr="00000000" w14:paraId="00000151">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152">
            <w:pPr>
              <w:rPr>
                <w:rFonts w:ascii="Arial" w:cs="Arial" w:eastAsia="Arial" w:hAnsi="Arial"/>
                <w:sz w:val="20"/>
                <w:szCs w:val="20"/>
              </w:rPr>
            </w:pPr>
            <w:r w:rsidDel="00000000" w:rsidR="00000000" w:rsidRPr="00000000">
              <w:rPr>
                <w:rFonts w:ascii="Arial" w:cs="Arial" w:eastAsia="Arial" w:hAnsi="Arial"/>
                <w:sz w:val="20"/>
                <w:szCs w:val="20"/>
                <w:rtl w:val="0"/>
              </w:rPr>
              <w:t xml:space="preserve">Isaiah 35:1-6, 9-10</w:t>
            </w:r>
          </w:p>
          <w:p w:rsidR="00000000" w:rsidDel="00000000" w:rsidP="00000000" w:rsidRDefault="00000000" w:rsidRPr="00000000" w14:paraId="00000153">
            <w:pP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From Wilderness to Hope</w:t>
            </w:r>
          </w:p>
        </w:tc>
      </w:tr>
      <w:tr>
        <w:trPr>
          <w:cantSplit w:val="0"/>
          <w:trHeight w:val="241" w:hRule="atLeast"/>
          <w:tblHeader w:val="0"/>
        </w:trPr>
        <w:tc>
          <w:tcPr/>
          <w:p w:rsidR="00000000" w:rsidDel="00000000" w:rsidP="00000000" w:rsidRDefault="00000000" w:rsidRPr="00000000" w14:paraId="00000154">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22" w:lineRule="auto"/>
              <w:ind w:left="108" w:right="0" w:firstLine="0"/>
              <w:jc w:val="left"/>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 Second Sunday of Advent</w:t>
            </w:r>
          </w:p>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22" w:lineRule="auto"/>
              <w:ind w:left="108" w:right="0" w:firstLine="0"/>
              <w:jc w:val="left"/>
              <w:rPr>
                <w:sz w:val="20"/>
                <w:szCs w:val="20"/>
                <w:highlight w:val="yellow"/>
              </w:rPr>
            </w:pPr>
            <w:r w:rsidDel="00000000" w:rsidR="00000000" w:rsidRPr="00000000">
              <w:rPr>
                <w:sz w:val="20"/>
                <w:szCs w:val="20"/>
                <w:highlight w:val="yellow"/>
                <w:rtl w:val="0"/>
              </w:rPr>
              <w:t xml:space="preserve">Mark 1:1-8</w:t>
            </w:r>
          </w:p>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22" w:lineRule="auto"/>
              <w:ind w:left="108" w:right="0" w:firstLine="0"/>
              <w:jc w:val="left"/>
              <w:rPr>
                <w:i w:val="1"/>
                <w:iCs w:val="1"/>
                <w:sz w:val="20"/>
                <w:szCs w:val="20"/>
              </w:rPr>
            </w:pPr>
            <w:r w:rsidDel="00000000" w:rsidR="00000000" w:rsidRPr="00000000">
              <w:rPr>
                <w:i w:val="1"/>
                <w:iCs w:val="1"/>
                <w:sz w:val="20"/>
                <w:szCs w:val="20"/>
                <w:rtl w:val="0"/>
              </w:rPr>
              <w:t xml:space="preserve">John the Baptist preparing the way</w:t>
            </w:r>
          </w:p>
        </w:tc>
      </w:tr>
      <w:tr>
        <w:trPr>
          <w:cantSplit w:val="0"/>
          <w:trHeight w:val="342" w:hRule="atLeast"/>
          <w:tblHeader w:val="0"/>
        </w:trPr>
        <w:tc>
          <w:tcPr>
            <w:shd w:fill="ff00ff" w:val="clear"/>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2" w:line="321" w:lineRule="auto"/>
              <w:ind w:left="10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W/C 14.12.26</w:t>
            </w:r>
          </w:p>
        </w:tc>
        <w:tc>
          <w:tcPr>
            <w:shd w:fill="ff00ff" w:val="clear"/>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2" w:line="321" w:lineRule="auto"/>
              <w:ind w:left="10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b w:val="1"/>
                <w:bCs w:val="1"/>
                <w:sz w:val="28"/>
                <w:szCs w:val="28"/>
                <w:rtl w:val="0"/>
              </w:rPr>
              <w:t xml:space="preserve">Gaudete</w:t>
            </w:r>
            <w:r w:rsidDel="00000000" w:rsidR="00000000" w:rsidRPr="00000000">
              <w:rPr>
                <w:rtl w:val="0"/>
              </w:rPr>
            </w:r>
          </w:p>
        </w:tc>
      </w:tr>
      <w:tr>
        <w:trPr>
          <w:cantSplit w:val="0"/>
          <w:trHeight w:val="510" w:hRule="atLeast"/>
          <w:tblHeader w:val="0"/>
        </w:trPr>
        <w:tc>
          <w:tcPr>
            <w:shd w:fill="fce5cd" w:val="clear"/>
          </w:tcPr>
          <w:p w:rsidR="00000000" w:rsidDel="00000000" w:rsidP="00000000" w:rsidRDefault="00000000" w:rsidRPr="00000000" w14:paraId="0000015A">
            <w:pPr>
              <w:spacing w:before="1" w:line="242.99999999999997" w:lineRule="auto"/>
              <w:ind w:left="107" w:firstLine="0"/>
              <w:rPr>
                <w:sz w:val="20"/>
                <w:szCs w:val="20"/>
              </w:rPr>
            </w:pPr>
            <w:r w:rsidDel="00000000" w:rsidR="00000000" w:rsidRPr="00000000">
              <w:rPr>
                <w:sz w:val="20"/>
                <w:szCs w:val="20"/>
                <w:rtl w:val="0"/>
              </w:rPr>
              <w:t xml:space="preserve">Yr 3 COW in classes</w:t>
            </w:r>
            <w:r w:rsidDel="00000000" w:rsidR="00000000" w:rsidRPr="00000000">
              <w:rPr>
                <w:rtl w:val="0"/>
              </w:rPr>
            </w:r>
          </w:p>
        </w:tc>
        <w:tc>
          <w:tcPr>
            <w:shd w:fill="fce5cd" w:val="clear"/>
          </w:tcPr>
          <w:p w:rsidR="00000000" w:rsidDel="00000000" w:rsidP="00000000" w:rsidRDefault="00000000" w:rsidRPr="00000000" w14:paraId="0000015B">
            <w:pPr>
              <w:spacing w:line="223" w:lineRule="auto"/>
              <w:ind w:left="107" w:firstLine="0"/>
              <w:jc w:val="both"/>
              <w:rPr>
                <w:i w:val="1"/>
                <w:iCs w:val="1"/>
                <w:sz w:val="20"/>
                <w:szCs w:val="20"/>
              </w:rPr>
            </w:pPr>
            <w:r w:rsidDel="00000000" w:rsidR="00000000" w:rsidRPr="00000000">
              <w:rPr>
                <w:i w:val="1"/>
                <w:iCs w:val="1"/>
                <w:sz w:val="20"/>
                <w:szCs w:val="20"/>
                <w:rtl w:val="0"/>
              </w:rPr>
              <w:t xml:space="preserve">Luke 2:8-20</w:t>
            </w:r>
          </w:p>
          <w:p w:rsidR="00000000" w:rsidDel="00000000" w:rsidP="00000000" w:rsidRDefault="00000000" w:rsidRPr="00000000" w14:paraId="0000015C">
            <w:pPr>
              <w:spacing w:line="223" w:lineRule="auto"/>
              <w:ind w:left="107" w:firstLine="0"/>
              <w:jc w:val="both"/>
              <w:rPr>
                <w:sz w:val="20"/>
                <w:szCs w:val="20"/>
              </w:rPr>
            </w:pPr>
            <w:r w:rsidDel="00000000" w:rsidR="00000000" w:rsidRPr="00000000">
              <w:rPr>
                <w:sz w:val="20"/>
                <w:szCs w:val="20"/>
                <w:rtl w:val="0"/>
              </w:rPr>
              <w:t xml:space="preserve">Sharing the good news with others</w:t>
            </w:r>
          </w:p>
          <w:p w:rsidR="00000000" w:rsidDel="00000000" w:rsidP="00000000" w:rsidRDefault="00000000" w:rsidRPr="00000000" w14:paraId="0000015D">
            <w:pPr>
              <w:spacing w:line="223" w:lineRule="auto"/>
              <w:ind w:left="0" w:firstLine="0"/>
              <w:jc w:val="both"/>
              <w:rPr>
                <w:sz w:val="20"/>
                <w:szCs w:val="20"/>
              </w:rPr>
            </w:pPr>
            <w:r w:rsidDel="00000000" w:rsidR="00000000" w:rsidRPr="00000000">
              <w:rPr>
                <w:rtl w:val="0"/>
              </w:rPr>
            </w:r>
          </w:p>
        </w:tc>
      </w:tr>
      <w:tr>
        <w:trPr>
          <w:cantSplit w:val="0"/>
          <w:trHeight w:val="375" w:hRule="atLeast"/>
          <w:tblHeader w:val="0"/>
        </w:trPr>
        <w:tc>
          <w:tcPr>
            <w:shd w:fill="d9ead3" w:val="clear"/>
          </w:tcPr>
          <w:p w:rsidR="00000000" w:rsidDel="00000000" w:rsidP="00000000" w:rsidRDefault="00000000" w:rsidRPr="00000000" w14:paraId="0000015E">
            <w:pPr>
              <w:spacing w:before="1" w:line="223" w:lineRule="auto"/>
              <w:ind w:left="107" w:firstLine="0"/>
              <w:rPr>
                <w:sz w:val="20"/>
                <w:szCs w:val="20"/>
              </w:rPr>
            </w:pPr>
            <w:r w:rsidDel="00000000" w:rsidR="00000000" w:rsidRPr="00000000">
              <w:rPr>
                <w:sz w:val="20"/>
                <w:szCs w:val="20"/>
                <w:rtl w:val="0"/>
              </w:rPr>
              <w:t xml:space="preserve">Yr 4 COW in classes</w:t>
            </w:r>
          </w:p>
        </w:tc>
        <w:tc>
          <w:tcPr>
            <w:shd w:fill="d9ead3" w:val="clear"/>
          </w:tcPr>
          <w:p w:rsidR="00000000" w:rsidDel="00000000" w:rsidP="00000000" w:rsidRDefault="00000000" w:rsidRPr="00000000" w14:paraId="0000015F">
            <w:pPr>
              <w:spacing w:before="1" w:line="223" w:lineRule="auto"/>
              <w:ind w:left="108" w:firstLine="0"/>
              <w:rPr>
                <w:i w:val="1"/>
                <w:iCs w:val="1"/>
                <w:sz w:val="20"/>
                <w:szCs w:val="20"/>
              </w:rPr>
            </w:pPr>
            <w:r w:rsidDel="00000000" w:rsidR="00000000" w:rsidRPr="00000000">
              <w:rPr>
                <w:i w:val="1"/>
                <w:iCs w:val="1"/>
                <w:sz w:val="20"/>
                <w:szCs w:val="20"/>
                <w:rtl w:val="0"/>
              </w:rPr>
              <w:t xml:space="preserve">Luke 2:1-7</w:t>
            </w:r>
          </w:p>
          <w:p w:rsidR="00000000" w:rsidDel="00000000" w:rsidP="00000000" w:rsidRDefault="00000000" w:rsidRPr="00000000" w14:paraId="00000160">
            <w:pPr>
              <w:spacing w:before="1" w:line="223" w:lineRule="auto"/>
              <w:ind w:left="108" w:firstLine="0"/>
              <w:rPr>
                <w:sz w:val="20"/>
                <w:szCs w:val="20"/>
              </w:rPr>
            </w:pPr>
            <w:r w:rsidDel="00000000" w:rsidR="00000000" w:rsidRPr="00000000">
              <w:rPr>
                <w:sz w:val="20"/>
                <w:szCs w:val="20"/>
                <w:rtl w:val="0"/>
              </w:rPr>
              <w:t xml:space="preserve">The birth of Jesus - how his humility shows us how God wants us to live.  </w:t>
            </w:r>
          </w:p>
        </w:tc>
      </w:tr>
      <w:tr>
        <w:trPr>
          <w:cantSplit w:val="0"/>
          <w:trHeight w:val="244" w:hRule="atLeast"/>
          <w:tblHeader w:val="0"/>
        </w:trPr>
        <w:tc>
          <w:tcPr>
            <w:shd w:fill="f4cccc" w:val="clear"/>
          </w:tcPr>
          <w:p w:rsidR="00000000" w:rsidDel="00000000" w:rsidP="00000000" w:rsidRDefault="00000000" w:rsidRPr="00000000" w14:paraId="00000161">
            <w:pPr>
              <w:spacing w:before="1" w:line="223" w:lineRule="auto"/>
              <w:ind w:left="107" w:firstLine="0"/>
              <w:rPr>
                <w:sz w:val="20"/>
                <w:szCs w:val="20"/>
              </w:rPr>
            </w:pPr>
            <w:r w:rsidDel="00000000" w:rsidR="00000000" w:rsidRPr="00000000">
              <w:rPr>
                <w:sz w:val="20"/>
                <w:szCs w:val="20"/>
                <w:rtl w:val="0"/>
              </w:rPr>
              <w:t xml:space="preserve">Yr 5 COW in classes</w:t>
            </w:r>
          </w:p>
        </w:tc>
        <w:tc>
          <w:tcPr>
            <w:shd w:fill="f4cccc" w:val="clear"/>
          </w:tcPr>
          <w:p w:rsidR="00000000" w:rsidDel="00000000" w:rsidP="00000000" w:rsidRDefault="00000000" w:rsidRPr="00000000" w14:paraId="00000162">
            <w:pPr>
              <w:spacing w:before="1" w:line="223" w:lineRule="auto"/>
              <w:ind w:left="108" w:firstLine="0"/>
              <w:rPr>
                <w:sz w:val="20"/>
                <w:szCs w:val="20"/>
              </w:rPr>
            </w:pPr>
            <w:r w:rsidDel="00000000" w:rsidR="00000000" w:rsidRPr="00000000">
              <w:rPr>
                <w:rtl w:val="0"/>
              </w:rPr>
            </w:r>
          </w:p>
        </w:tc>
      </w:tr>
      <w:tr>
        <w:trPr>
          <w:cantSplit w:val="0"/>
          <w:trHeight w:val="244" w:hRule="atLeast"/>
          <w:tblHeader w:val="0"/>
        </w:trPr>
        <w:tc>
          <w:tcPr>
            <w:shd w:fill="cfe2f3" w:val="clear"/>
          </w:tcPr>
          <w:p w:rsidR="00000000" w:rsidDel="00000000" w:rsidP="00000000" w:rsidRDefault="00000000" w:rsidRPr="00000000" w14:paraId="00000163">
            <w:pPr>
              <w:spacing w:before="1" w:line="223" w:lineRule="auto"/>
              <w:ind w:left="107" w:firstLine="0"/>
              <w:rPr>
                <w:sz w:val="20"/>
                <w:szCs w:val="20"/>
              </w:rPr>
            </w:pPr>
            <w:r w:rsidDel="00000000" w:rsidR="00000000" w:rsidRPr="00000000">
              <w:rPr>
                <w:sz w:val="20"/>
                <w:szCs w:val="20"/>
                <w:rtl w:val="0"/>
              </w:rPr>
              <w:t xml:space="preserve">Yr 6 COW in classes</w:t>
            </w:r>
          </w:p>
        </w:tc>
        <w:tc>
          <w:tcPr>
            <w:shd w:fill="cfe2f3" w:val="clear"/>
          </w:tcPr>
          <w:p w:rsidR="00000000" w:rsidDel="00000000" w:rsidP="00000000" w:rsidRDefault="00000000" w:rsidRPr="00000000" w14:paraId="00000164">
            <w:pPr>
              <w:spacing w:before="1" w:line="223" w:lineRule="auto"/>
              <w:ind w:left="108" w:firstLine="0"/>
              <w:rPr>
                <w:sz w:val="20"/>
                <w:szCs w:val="20"/>
              </w:rPr>
            </w:pPr>
            <w:r w:rsidDel="00000000" w:rsidR="00000000" w:rsidRPr="00000000">
              <w:rPr>
                <w:sz w:val="20"/>
                <w:szCs w:val="20"/>
                <w:rtl w:val="0"/>
              </w:rPr>
              <w:t xml:space="preserve">Pray the rosary together, focusing on ‘The Joyful Mysteries’ (see school prayer book but also slides 15-16 on Autumn prayers).  </w:t>
            </w:r>
          </w:p>
        </w:tc>
      </w:tr>
      <w:tr>
        <w:trPr>
          <w:cantSplit w:val="0"/>
          <w:trHeight w:val="244" w:hRule="atLeast"/>
          <w:tblHeader w:val="0"/>
        </w:trPr>
        <w:tc>
          <w:tcPr/>
          <w:p w:rsidR="00000000" w:rsidDel="00000000" w:rsidP="00000000" w:rsidRDefault="00000000" w:rsidRPr="00000000" w14:paraId="00000165">
            <w:pPr>
              <w:tabs>
                <w:tab w:val="center" w:leader="none" w:pos="1156"/>
                <w:tab w:val="right" w:leader="none" w:pos="2205"/>
              </w:tabs>
              <w:spacing w:before="1" w:line="223" w:lineRule="auto"/>
              <w:ind w:left="107" w:firstLine="0"/>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u w:val="single"/>
                <w:rtl w:val="0"/>
              </w:rPr>
              <w:t xml:space="preserve">Year group assembly (SLT)</w:t>
            </w:r>
            <w:r w:rsidDel="00000000" w:rsidR="00000000" w:rsidRPr="00000000">
              <w:rPr>
                <w:rtl w:val="0"/>
              </w:rPr>
            </w:r>
          </w:p>
        </w:tc>
        <w:tc>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highlight w:val="yellow"/>
              </w:rPr>
            </w:pPr>
            <w:r w:rsidDel="00000000" w:rsidR="00000000" w:rsidRPr="00000000">
              <w:rPr>
                <w:rFonts w:ascii="Calibri" w:cs="Calibri" w:eastAsia="Calibri" w:hAnsi="Calibri"/>
                <w:b w:val="0"/>
                <w:bCs w:val="0"/>
                <w:i w:val="0"/>
                <w:iCs w:val="0"/>
                <w:smallCaps w:val="0"/>
                <w:strike w:val="0"/>
                <w:color w:val="000000"/>
                <w:sz w:val="20"/>
                <w:szCs w:val="20"/>
                <w:highlight w:val="yellow"/>
                <w:u w:val="none"/>
                <w:vertAlign w:val="baseline"/>
                <w:rtl w:val="0"/>
              </w:rPr>
              <w:t xml:space="preserve">Celebration assembly and Celebration of the Word – Third Sunday of Advent (Gaudete Sunday</w:t>
            </w:r>
            <w:r w:rsidDel="00000000" w:rsidR="00000000" w:rsidRPr="00000000">
              <w:rPr>
                <w:sz w:val="20"/>
                <w:szCs w:val="20"/>
                <w:highlight w:val="yellow"/>
                <w:rtl w:val="0"/>
              </w:rPr>
              <w:t xml:space="preserve">)</w:t>
            </w:r>
          </w:p>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sz w:val="20"/>
                <w:szCs w:val="20"/>
                <w:highlight w:val="yellow"/>
              </w:rPr>
            </w:pPr>
            <w:r w:rsidDel="00000000" w:rsidR="00000000" w:rsidRPr="00000000">
              <w:rPr>
                <w:sz w:val="20"/>
                <w:szCs w:val="20"/>
                <w:highlight w:val="yellow"/>
                <w:rtl w:val="0"/>
              </w:rPr>
              <w:t xml:space="preserve">John 1: 6-8, 19-28</w:t>
            </w:r>
          </w:p>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1" w:line="223" w:lineRule="auto"/>
              <w:ind w:left="108" w:right="0" w:firstLine="0"/>
              <w:jc w:val="left"/>
              <w:rPr>
                <w:i w:val="1"/>
                <w:iCs w:val="1"/>
                <w:sz w:val="20"/>
                <w:szCs w:val="20"/>
              </w:rPr>
            </w:pPr>
            <w:r w:rsidDel="00000000" w:rsidR="00000000" w:rsidRPr="00000000">
              <w:rPr>
                <w:i w:val="1"/>
                <w:iCs w:val="1"/>
                <w:sz w:val="20"/>
                <w:szCs w:val="20"/>
                <w:rtl w:val="0"/>
              </w:rPr>
              <w:t xml:space="preserve">Pointing to the light</w:t>
            </w:r>
          </w:p>
        </w:tc>
      </w:tr>
    </w:tbl>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107"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sectPr>
          <w:type w:val="continuous"/>
          <w:pgSz w:h="16840" w:w="11910" w:orient="portrait"/>
          <w:pgMar w:bottom="280" w:top="1220" w:left="708" w:right="708" w:header="720" w:footer="720"/>
        </w:sect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sectPr>
          <w:type w:val="continuous"/>
          <w:pgSz w:h="16840" w:w="11910" w:orient="portrait"/>
          <w:pgMar w:bottom="1257" w:top="1220" w:left="708" w:right="708" w:header="720" w:footer="720"/>
        </w:sectPr>
      </w:pPr>
      <w:r w:rsidDel="00000000" w:rsidR="00000000" w:rsidRPr="00000000">
        <w:rPr>
          <w:rtl w:val="0"/>
        </w:rPr>
      </w:r>
    </w:p>
    <w:p w:rsidR="00000000" w:rsidDel="00000000" w:rsidP="00000000" w:rsidRDefault="00000000" w:rsidRPr="00000000" w14:paraId="00000170">
      <w:pPr>
        <w:spacing w:before="41" w:lineRule="auto"/>
        <w:ind w:left="732" w:right="769" w:firstLine="0"/>
        <w:rPr>
          <w:i w:val="1"/>
          <w:iCs w:val="1"/>
          <w:sz w:val="24"/>
          <w:szCs w:val="24"/>
        </w:rPr>
      </w:pPr>
      <w:r w:rsidDel="00000000" w:rsidR="00000000" w:rsidRPr="00000000">
        <w:rPr>
          <w:i w:val="1"/>
          <w:iCs w:val="1"/>
          <w:sz w:val="24"/>
          <w:szCs w:val="24"/>
          <w:rtl w:val="0"/>
        </w:rPr>
        <w:t xml:space="preserve">This Year overview is general for the months and may well be slightly different. For example, Advent often starts in late November and Eastertide can end before May.</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tl w:val="0"/>
        </w:rPr>
      </w:r>
    </w:p>
    <w:tbl>
      <w:tblPr>
        <w:tblStyle w:val="Table5"/>
        <w:tblW w:w="9018.0" w:type="dxa"/>
        <w:jc w:val="left"/>
        <w:tblInd w:w="7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5"/>
        <w:gridCol w:w="3005"/>
        <w:gridCol w:w="3008"/>
        <w:tblGridChange w:id="0">
          <w:tblGrid>
            <w:gridCol w:w="3005"/>
            <w:gridCol w:w="3005"/>
            <w:gridCol w:w="3008"/>
          </w:tblGrid>
        </w:tblGridChange>
      </w:tblGrid>
      <w:tr>
        <w:trPr>
          <w:cantSplit w:val="0"/>
          <w:trHeight w:val="292" w:hRule="atLeast"/>
          <w:tblHeader w:val="0"/>
        </w:trPr>
        <w:tc>
          <w:tcPr>
            <w:shd w:fill="00af50" w:val="clear"/>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August</w:t>
            </w:r>
          </w:p>
        </w:tc>
        <w:tc>
          <w:tcPr>
            <w:shd w:fill="00af50" w:val="clear"/>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952"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September</w:t>
            </w:r>
          </w:p>
        </w:tc>
        <w:tc>
          <w:tcPr>
            <w:shd w:fill="00af50" w:val="clear"/>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1" w:right="1"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October</w:t>
            </w:r>
          </w:p>
        </w:tc>
      </w:tr>
      <w:tr>
        <w:trPr>
          <w:cantSplit w:val="0"/>
          <w:trHeight w:val="294" w:hRule="atLeast"/>
          <w:tblHeader w:val="0"/>
        </w:trPr>
        <w:tc>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1" w:line="273"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3 Stay and Pray</w:t>
            </w:r>
            <w:r w:rsidDel="00000000" w:rsidR="00000000" w:rsidRPr="00000000">
              <w:rPr>
                <w:rtl w:val="0"/>
              </w:rPr>
            </w:r>
          </w:p>
        </w:tc>
        <w:tc>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1" w:line="273"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Harvest Yr 3 </w:t>
            </w:r>
          </w:p>
        </w:tc>
      </w:tr>
      <w:tr>
        <w:trPr>
          <w:cantSplit w:val="0"/>
          <w:trHeight w:val="292" w:hRule="atLeast"/>
          <w:tblHeader w:val="0"/>
        </w:trPr>
        <w:tc>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7A">
            <w:pPr>
              <w:spacing w:before="1" w:line="273" w:lineRule="auto"/>
              <w:ind w:left="108" w:firstLine="0"/>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3 and 4 Stay and Pray</w:t>
            </w: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2" w:hRule="atLeast"/>
          <w:tblHeader w:val="0"/>
        </w:trPr>
        <w:tc>
          <w:tcPr>
            <w:shd w:fill="00af50" w:val="clear"/>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976"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November</w:t>
            </w:r>
          </w:p>
        </w:tc>
        <w:tc>
          <w:tcPr>
            <w:shd w:fill="6f2f9f" w:val="clear"/>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991"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4"/>
                <w:szCs w:val="24"/>
                <w:u w:val="none"/>
                <w:shd w:fill="auto" w:val="clear"/>
                <w:vertAlign w:val="baseline"/>
                <w:rtl w:val="0"/>
              </w:rPr>
              <w:t xml:space="preserve">December</w:t>
            </w:r>
            <w:r w:rsidDel="00000000" w:rsidR="00000000" w:rsidRPr="00000000">
              <w:rPr>
                <w:rtl w:val="0"/>
              </w:rPr>
            </w:r>
          </w:p>
        </w:tc>
        <w:tc>
          <w:tcPr>
            <w:shd w:fill="ffc000" w:val="clear"/>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1" w:right="4"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January</w:t>
            </w:r>
          </w:p>
        </w:tc>
      </w:tr>
      <w:tr>
        <w:trPr>
          <w:cantSplit w:val="0"/>
          <w:trHeight w:val="551" w:hRule="atLeast"/>
          <w:tblHeader w:val="0"/>
        </w:trPr>
        <w:tc>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Remembrance assembly</w:t>
            </w:r>
          </w:p>
        </w:tc>
        <w:tc>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Mass - Advent</w:t>
            </w:r>
          </w:p>
        </w:tc>
        <w:tc>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2" w:line="273"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Conversion of St Paul - 25th January</w:t>
            </w: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4 and 5 Stay and Pray</w:t>
            </w:r>
            <w:r w:rsidDel="00000000" w:rsidR="00000000" w:rsidRPr="00000000">
              <w:rPr>
                <w:rtl w:val="0"/>
              </w:rPr>
            </w:r>
          </w:p>
        </w:tc>
        <w:tc>
          <w:tcPr/>
          <w:p w:rsidR="00000000" w:rsidDel="00000000" w:rsidP="00000000" w:rsidRDefault="00000000" w:rsidRPr="00000000" w14:paraId="00000185">
            <w:pPr>
              <w:spacing w:before="1" w:line="273" w:lineRule="auto"/>
              <w:ind w:left="108" w:firstLine="0"/>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5 Stay and Pray</w:t>
            </w:r>
            <w:r w:rsidDel="00000000" w:rsidR="00000000" w:rsidRPr="00000000">
              <w:rPr>
                <w:rtl w:val="0"/>
              </w:rPr>
            </w:r>
          </w:p>
        </w:tc>
        <w:tc>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6  Stay and Pray</w:t>
            </w: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92" w:hRule="atLeast"/>
          <w:tblHeader w:val="0"/>
        </w:trPr>
        <w:tc>
          <w:tcPr>
            <w:shd w:fill="6f2f9f" w:val="clear"/>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 w:right="1"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4"/>
                <w:szCs w:val="24"/>
                <w:u w:val="none"/>
                <w:shd w:fill="auto" w:val="clear"/>
                <w:vertAlign w:val="baseline"/>
                <w:rtl w:val="0"/>
              </w:rPr>
              <w:t xml:space="preserve">February</w:t>
            </w:r>
            <w:r w:rsidDel="00000000" w:rsidR="00000000" w:rsidRPr="00000000">
              <w:rPr>
                <w:rtl w:val="0"/>
              </w:rPr>
            </w:r>
          </w:p>
        </w:tc>
        <w:tc>
          <w:tcPr>
            <w:shd w:fill="6f2f9f" w:val="clear"/>
          </w:tcPr>
          <w:p w:rsidR="00000000" w:rsidDel="00000000" w:rsidP="00000000" w:rsidRDefault="00000000" w:rsidRPr="00000000" w14:paraId="0000018B">
            <w:pPr>
              <w:spacing w:line="272" w:lineRule="auto"/>
              <w:ind w:left="10" w:right="1"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b w:val="1"/>
                <w:bCs w:val="1"/>
                <w:color w:val="ffffff"/>
                <w:sz w:val="24"/>
                <w:szCs w:val="24"/>
                <w:rtl w:val="0"/>
              </w:rPr>
              <w:t xml:space="preserve">March</w:t>
            </w:r>
            <w:r w:rsidDel="00000000" w:rsidR="00000000" w:rsidRPr="00000000">
              <w:rPr>
                <w:rtl w:val="0"/>
              </w:rPr>
            </w:r>
          </w:p>
        </w:tc>
        <w:tc>
          <w:tcPr>
            <w:shd w:fill="ffc000" w:val="clear"/>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1" w:right="1"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April</w:t>
            </w:r>
          </w:p>
        </w:tc>
      </w:tr>
      <w:tr>
        <w:trPr>
          <w:cantSplit w:val="0"/>
          <w:trHeight w:val="292" w:hRule="atLeast"/>
          <w:tblHeader w:val="0"/>
        </w:trPr>
        <w:tc>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Mass - </w:t>
            </w:r>
            <w:r w:rsidDel="00000000" w:rsidR="00000000" w:rsidRPr="00000000">
              <w:rPr>
                <w:sz w:val="24"/>
                <w:szCs w:val="24"/>
                <w:rtl w:val="0"/>
              </w:rPr>
              <w:t xml:space="preserve">L</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ent</w:t>
            </w:r>
          </w:p>
        </w:tc>
        <w:tc>
          <w:tcPr/>
          <w:p w:rsidR="00000000" w:rsidDel="00000000" w:rsidP="00000000" w:rsidRDefault="00000000" w:rsidRPr="00000000" w14:paraId="0000018E">
            <w:pPr>
              <w:spacing w:line="272" w:lineRule="auto"/>
              <w:ind w:left="108" w:firstLine="0"/>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Stations of the Cross – Yr 4</w:t>
            </w:r>
            <w:r w:rsidDel="00000000" w:rsidR="00000000" w:rsidRPr="00000000">
              <w:rPr>
                <w:rtl w:val="0"/>
              </w:rPr>
            </w:r>
          </w:p>
        </w:tc>
        <w:tc>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4 Stay and Pray</w:t>
            </w:r>
            <w:r w:rsidDel="00000000" w:rsidR="00000000" w:rsidRPr="00000000">
              <w:rPr>
                <w:rtl w:val="0"/>
              </w:rPr>
            </w:r>
          </w:p>
        </w:tc>
      </w:tr>
      <w:tr>
        <w:trPr>
          <w:cantSplit w:val="0"/>
          <w:trHeight w:val="587" w:hRule="atLeast"/>
          <w:tblHeader w:val="0"/>
        </w:trPr>
        <w:tc>
          <w:tcPr/>
          <w:p w:rsidR="00000000" w:rsidDel="00000000" w:rsidP="00000000" w:rsidRDefault="00000000" w:rsidRPr="00000000" w14:paraId="00000190">
            <w:pPr>
              <w:spacing w:line="291.99999999999994" w:lineRule="auto"/>
              <w:ind w:left="108" w:firstLine="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6  Stay and Pray</w:t>
            </w:r>
            <w:r w:rsidDel="00000000" w:rsidR="00000000" w:rsidRPr="00000000">
              <w:rPr>
                <w:rtl w:val="0"/>
              </w:rPr>
            </w:r>
          </w:p>
        </w:tc>
        <w:tc>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8" w:right="188"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Year 3 Stay and Pray</w:t>
            </w:r>
            <w:r w:rsidDel="00000000" w:rsidR="00000000" w:rsidRPr="00000000">
              <w:rPr>
                <w:rtl w:val="0"/>
              </w:rPr>
            </w:r>
          </w:p>
        </w:tc>
        <w:tc>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92" w:hRule="atLeast"/>
          <w:tblHeader w:val="0"/>
        </w:trPr>
        <w:tc>
          <w:tcPr>
            <w:shd w:fill="ffc000" w:val="clear"/>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 w:right="4"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May</w:t>
            </w:r>
          </w:p>
        </w:tc>
        <w:tc>
          <w:tcPr>
            <w:shd w:fill="00af50" w:val="clear"/>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 w:right="2"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June</w:t>
            </w:r>
          </w:p>
        </w:tc>
        <w:tc>
          <w:tcPr>
            <w:shd w:fill="00af50" w:val="clear"/>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1"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July</w:t>
            </w:r>
          </w:p>
        </w:tc>
      </w:tr>
      <w:tr>
        <w:trPr>
          <w:cantSplit w:val="0"/>
          <w:trHeight w:val="588" w:hRule="atLeast"/>
          <w:tblHeader w:val="0"/>
        </w:trPr>
        <w:tc>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Year 4 First Holy Communion</w:t>
            </w:r>
          </w:p>
        </w:tc>
        <w:tc>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8" w:right="188"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Prayer pilgrimage - St Peter and St Paul. </w:t>
            </w:r>
            <w:r w:rsidDel="00000000" w:rsidR="00000000" w:rsidRPr="00000000">
              <w:rPr>
                <w:rtl w:val="0"/>
              </w:rPr>
            </w:r>
          </w:p>
        </w:tc>
        <w:tc>
          <w:tcPr/>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Open air Mass</w:t>
            </w: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May procession of Our Lady</w:t>
            </w:r>
            <w:r w:rsidDel="00000000" w:rsidR="00000000" w:rsidRPr="00000000">
              <w:rPr>
                <w:rtl w:val="0"/>
              </w:rPr>
            </w:r>
          </w:p>
        </w:tc>
        <w:tc>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Y6 </w:t>
            </w:r>
            <w:r w:rsidDel="00000000" w:rsidR="00000000" w:rsidRPr="00000000">
              <w:rPr>
                <w:sz w:val="24"/>
                <w:szCs w:val="24"/>
                <w:rtl w:val="0"/>
              </w:rPr>
              <w:t xml:space="preserve">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etreat day</w:t>
            </w:r>
          </w:p>
        </w:tc>
        <w:tc>
          <w:tcPr/>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Leavers’ Mass</w:t>
            </w: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A2">
            <w:pPr>
              <w:spacing w:line="272" w:lineRule="auto"/>
              <w:ind w:left="108" w:firstLine="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sz w:val="24"/>
                <w:szCs w:val="24"/>
                <w:rtl w:val="0"/>
              </w:rPr>
              <w:t xml:space="preserve">Year 5 Stay and Pray</w:t>
            </w:r>
            <w:r w:rsidDel="00000000" w:rsidR="00000000" w:rsidRPr="00000000">
              <w:rPr>
                <w:rtl w:val="0"/>
              </w:rPr>
            </w:r>
          </w:p>
        </w:tc>
        <w:tc>
          <w:tcPr/>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sz w:val="24"/>
                <w:szCs w:val="24"/>
              </w:rPr>
            </w:pPr>
            <w:r w:rsidDel="00000000" w:rsidR="00000000" w:rsidRPr="00000000">
              <w:rPr>
                <w:sz w:val="24"/>
                <w:szCs w:val="24"/>
                <w:rtl w:val="0"/>
              </w:rPr>
              <w:t xml:space="preserve">Year 6 Stay and Pray</w:t>
            </w:r>
            <w:r w:rsidDel="00000000" w:rsidR="00000000" w:rsidRPr="00000000">
              <w:rPr>
                <w:rtl w:val="0"/>
              </w:rPr>
            </w:r>
          </w:p>
        </w:tc>
        <w:tc>
          <w:tcPr/>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3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number and timing of Masses to be celebrated during the year is below.</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32" w:right="0" w:firstLine="0"/>
        <w:jc w:val="left"/>
        <w:rPr>
          <w:b w:val="1"/>
          <w:bCs w:val="1"/>
          <w:i w:val="1"/>
          <w:iCs w:val="1"/>
          <w:sz w:val="24"/>
          <w:szCs w:val="24"/>
        </w:rPr>
      </w:pPr>
      <w:r w:rsidDel="00000000" w:rsidR="00000000" w:rsidRPr="00000000">
        <w:rPr>
          <w:b w:val="1"/>
          <w:bCs w:val="1"/>
          <w:i w:val="1"/>
          <w:iCs w:val="1"/>
          <w:sz w:val="24"/>
          <w:szCs w:val="24"/>
          <w:rtl w:val="0"/>
        </w:rPr>
        <w:t xml:space="preserve">These to be added with our new Parish Priest at the end of September.</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6"/>
        <w:tblW w:w="9020.000000000002" w:type="dxa"/>
        <w:jc w:val="left"/>
        <w:tblInd w:w="7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72"/>
        <w:gridCol w:w="1700"/>
        <w:gridCol w:w="2439"/>
        <w:gridCol w:w="1803"/>
        <w:gridCol w:w="1806"/>
        <w:tblGridChange w:id="0">
          <w:tblGrid>
            <w:gridCol w:w="1272"/>
            <w:gridCol w:w="1700"/>
            <w:gridCol w:w="2439"/>
            <w:gridCol w:w="1803"/>
            <w:gridCol w:w="1806"/>
          </w:tblGrid>
        </w:tblGridChange>
      </w:tblGrid>
      <w:tr>
        <w:trPr>
          <w:cantSplit w:val="0"/>
          <w:trHeight w:val="292" w:hRule="atLeast"/>
          <w:tblHeader w:val="0"/>
        </w:trPr>
        <w:tc>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Date</w:t>
            </w:r>
          </w:p>
        </w:tc>
        <w:tc>
          <w:tcPr/>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Time</w:t>
            </w:r>
          </w:p>
        </w:tc>
        <w:tc>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Mass</w:t>
            </w:r>
          </w:p>
        </w:tc>
        <w:tc>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Location</w:t>
            </w:r>
          </w:p>
        </w:tc>
        <w:tc>
          <w:tcPr/>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Participants</w:t>
            </w:r>
          </w:p>
        </w:tc>
      </w:tr>
      <w:tr>
        <w:trPr>
          <w:cantSplit w:val="0"/>
          <w:trHeight w:val="585" w:hRule="atLeast"/>
          <w:tblHeader w:val="0"/>
        </w:trPr>
        <w:tc>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73"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85" w:hRule="atLeast"/>
          <w:tblHeader w:val="0"/>
        </w:trPr>
        <w:tc>
          <w:tcPr/>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73"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87" w:hRule="atLeast"/>
          <w:tblHeader w:val="0"/>
        </w:trPr>
        <w:tc>
          <w:tcPr/>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7" w:right="399"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87" w:hRule="atLeast"/>
          <w:tblHeader w:val="0"/>
        </w:trPr>
        <w:tc>
          <w:tcPr/>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23"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sectPr>
          <w:type w:val="nextPage"/>
          <w:pgSz w:h="16840" w:w="11910" w:orient="portrait"/>
          <w:pgMar w:bottom="280" w:top="1200" w:left="708" w:right="708" w:header="720" w:footer="720"/>
        </w:sect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732" w:right="769"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Year groups will also be involved in Class Mass in school at various times over the school year.</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F">
      <w:pPr>
        <w:pStyle w:val="Heading1"/>
        <w:spacing w:before="1" w:lineRule="auto"/>
        <w:ind w:firstLine="732"/>
        <w:rPr/>
      </w:pPr>
      <w:r w:rsidDel="00000000" w:rsidR="00000000" w:rsidRPr="00000000">
        <w:rPr>
          <w:rtl w:val="0"/>
        </w:rPr>
        <w:t xml:space="preserve">Opportunities for receiving the Sacrament of Reconciliation.</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 w:line="240" w:lineRule="auto"/>
        <w:ind w:left="732" w:right="0" w:firstLine="0"/>
        <w:jc w:val="left"/>
        <w:rPr>
          <w:i w:val="1"/>
          <w:iCs w:val="1"/>
          <w:sz w:val="24"/>
          <w:szCs w:val="24"/>
        </w:rPr>
      </w:pPr>
      <w:r w:rsidDel="00000000" w:rsidR="00000000" w:rsidRPr="00000000">
        <w:rPr>
          <w:i w:val="1"/>
          <w:iCs w:val="1"/>
          <w:sz w:val="24"/>
          <w:szCs w:val="24"/>
          <w:rtl w:val="0"/>
        </w:rPr>
        <w:t xml:space="preserve">Dates for 2026-27 will be planned out with our new Parish Priest at the end of September.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E2">
      <w:pPr>
        <w:pStyle w:val="Heading1"/>
        <w:spacing w:before="1" w:lineRule="auto"/>
        <w:ind w:firstLine="732"/>
        <w:rPr>
          <w:rFonts w:ascii="Arial" w:cs="Arial" w:eastAsia="Arial" w:hAnsi="Arial"/>
        </w:rPr>
      </w:pPr>
      <w:r w:rsidDel="00000000" w:rsidR="00000000" w:rsidRPr="00000000">
        <w:rPr>
          <w:rFonts w:ascii="Arial" w:cs="Arial" w:eastAsia="Arial" w:hAnsi="Arial"/>
          <w:rtl w:val="0"/>
        </w:rPr>
        <w:t xml:space="preserve">Common Prayers and opportunities</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 w:line="240" w:lineRule="auto"/>
        <w:ind w:left="732" w:right="769"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Prayer and Liturgy takes place each week throughout the school year. It is an integral part of our ethos, aims and relationships with Christian values that permeate through all aspects of school life and all our relationships. Prayer and Liturgy is a way of deepening our relationship with God together as a school family and individually.</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32" w:right="846"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At St </w:t>
      </w:r>
      <w:r w:rsidDel="00000000" w:rsidR="00000000" w:rsidRPr="00000000">
        <w:rPr>
          <w:sz w:val="24"/>
          <w:szCs w:val="24"/>
          <w:rtl w:val="0"/>
        </w:rPr>
        <w:t xml:space="preserve">Paul’s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we believe that all pupils, whatever their age, ability or faith background, can engage in the prayer life of the school, whether that involves class prayer or reflection times, Gospel or Class assemblies, Celebration of the words, Liturgies or Masses. Pupils are supported in developing their prayer life through explicit teaching of common Catholic prayers and responses, both sung and spoken.</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846"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Each classroom has a Prayer Table which is used as a focal point during class Prayer and Liturgy. </w:t>
      </w:r>
      <w:r w:rsidDel="00000000" w:rsidR="00000000" w:rsidRPr="00000000">
        <w:rPr>
          <w:sz w:val="24"/>
          <w:szCs w:val="24"/>
          <w:rtl w:val="0"/>
        </w:rPr>
        <w:t xml:space="preserve">Prayer monitors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 each class are responsible for setting up and maintaining the Prayer Tables</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 w:line="240" w:lineRule="auto"/>
        <w:ind w:left="732" w:right="769"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encourage visits from our Parish Priest to help answer questions pupils and staff might have and to deepen their understanding of prayer and liturgy.</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732" w:right="0" w:firstLine="0"/>
        <w:jc w:val="left"/>
        <w:rPr>
          <w:sz w:val="24"/>
          <w:szCs w:val="24"/>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There is an expectation that pupils in certain Year groups will learn the following prayers (see below).  </w:t>
      </w:r>
      <w:r w:rsidDel="00000000" w:rsidR="00000000" w:rsidRPr="00000000">
        <w:rPr>
          <w:sz w:val="24"/>
          <w:szCs w:val="24"/>
          <w:rtl w:val="0"/>
        </w:rPr>
        <w:t xml:space="preserve">Relevant prayers for each class can be found in class prayer books in classrooms.  These are also shared with parents at the start of each year. </w:t>
      </w:r>
      <w:r w:rsidDel="00000000" w:rsidR="00000000" w:rsidRPr="00000000">
        <w:rPr>
          <w:rtl w:val="0"/>
        </w:rPr>
      </w:r>
    </w:p>
    <w:p w:rsidR="00000000" w:rsidDel="00000000" w:rsidP="00000000" w:rsidRDefault="00000000" w:rsidRPr="00000000" w14:paraId="000001F6">
      <w:pPr>
        <w:spacing w:before="1" w:lineRule="auto"/>
        <w:ind w:left="732" w:right="769" w:firstLine="0"/>
        <w:rPr>
          <w:i w:val="1"/>
          <w:iCs w:val="1"/>
          <w:sz w:val="24"/>
          <w:szCs w:val="24"/>
        </w:rPr>
      </w:pPr>
      <w:r w:rsidDel="00000000" w:rsidR="00000000" w:rsidRPr="00000000">
        <w:rPr>
          <w:i w:val="1"/>
          <w:iCs w:val="1"/>
          <w:sz w:val="24"/>
          <w:szCs w:val="24"/>
          <w:rtl w:val="0"/>
        </w:rPr>
        <w:t xml:space="preserve">(Schedule of Introduction of Common and Traditional Prayers (These can all be found in “To Love You More Dearly”) F2 prayers with the exception of The Sign Of The Cross will be simplified/age appropriate and may not reflect those in To Love You More Dearly)</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tl w:val="0"/>
        </w:rPr>
      </w:r>
    </w:p>
    <w:tbl>
      <w:tblPr>
        <w:tblStyle w:val="Table7"/>
        <w:tblW w:w="6048.0" w:type="dxa"/>
        <w:jc w:val="left"/>
        <w:tblInd w:w="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50"/>
        <w:gridCol w:w="2148"/>
        <w:gridCol w:w="2150"/>
        <w:tblGridChange w:id="0">
          <w:tblGrid>
            <w:gridCol w:w="1750"/>
            <w:gridCol w:w="2148"/>
            <w:gridCol w:w="2150"/>
          </w:tblGrid>
        </w:tblGridChange>
      </w:tblGrid>
      <w:tr>
        <w:trPr>
          <w:cantSplit w:val="0"/>
          <w:trHeight w:val="292" w:hRule="atLeast"/>
          <w:tblHeader w:val="0"/>
        </w:trPr>
        <w:tc>
          <w:tcPr/>
          <w:p w:rsidR="00000000" w:rsidDel="00000000" w:rsidP="00000000" w:rsidRDefault="00000000" w:rsidRPr="00000000" w14:paraId="000001FA">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Age Phase</w:t>
            </w:r>
          </w:p>
        </w:tc>
        <w:tc>
          <w:tcPr/>
          <w:p w:rsidR="00000000" w:rsidDel="00000000" w:rsidP="00000000" w:rsidRDefault="00000000" w:rsidRPr="00000000" w14:paraId="000001FB">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7 – 9 (Lower KS2)</w:t>
            </w:r>
          </w:p>
        </w:tc>
        <w:tc>
          <w:tcPr/>
          <w:p w:rsidR="00000000" w:rsidDel="00000000" w:rsidP="00000000" w:rsidRDefault="00000000" w:rsidRPr="00000000" w14:paraId="000001FC">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8"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9 – 11 (upper KS2)</w:t>
            </w:r>
          </w:p>
        </w:tc>
      </w:tr>
      <w:tr>
        <w:trPr>
          <w:cantSplit w:val="0"/>
          <w:trHeight w:val="3873" w:hRule="atLeast"/>
          <w:tblHeader w:val="0"/>
        </w:trPr>
        <w:tc>
          <w:tcPr/>
          <w:p w:rsidR="00000000" w:rsidDel="00000000" w:rsidP="00000000" w:rsidRDefault="00000000" w:rsidRPr="00000000" w14:paraId="000001FD">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Prayers</w:t>
            </w:r>
          </w:p>
        </w:tc>
        <w:tc>
          <w:tcPr/>
          <w:p w:rsidR="00000000" w:rsidDel="00000000" w:rsidP="00000000" w:rsidRDefault="00000000" w:rsidRPr="00000000" w14:paraId="000001FE">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28"/>
              </w:tabs>
              <w:spacing w:after="0" w:before="0" w:line="240" w:lineRule="auto"/>
              <w:ind w:left="828" w:right="473"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Apostles Creed</w:t>
            </w:r>
          </w:p>
          <w:p w:rsidR="00000000" w:rsidDel="00000000" w:rsidP="00000000" w:rsidRDefault="00000000" w:rsidRPr="00000000" w14:paraId="000001FF">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28"/>
              </w:tabs>
              <w:spacing w:after="0" w:before="0" w:line="240" w:lineRule="auto"/>
              <w:ind w:left="828" w:right="319"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 Act of Contrition</w:t>
            </w:r>
          </w:p>
          <w:p w:rsidR="00000000" w:rsidDel="00000000" w:rsidP="00000000" w:rsidRDefault="00000000" w:rsidRPr="00000000" w14:paraId="00000200">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28"/>
              </w:tabs>
              <w:spacing w:after="0" w:before="0" w:line="240" w:lineRule="auto"/>
              <w:ind w:left="828" w:right="50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Angel of God</w:t>
            </w:r>
          </w:p>
          <w:p w:rsidR="00000000" w:rsidDel="00000000" w:rsidP="00000000" w:rsidRDefault="00000000" w:rsidRPr="00000000" w14:paraId="00000201">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28"/>
              </w:tabs>
              <w:spacing w:after="0" w:before="0" w:line="242" w:lineRule="auto"/>
              <w:ind w:left="828" w:right="247"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Come Holy Spirit</w:t>
            </w:r>
          </w:p>
          <w:p w:rsidR="00000000" w:rsidDel="00000000" w:rsidP="00000000" w:rsidRDefault="00000000" w:rsidRPr="00000000" w14:paraId="00000202">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28"/>
              </w:tabs>
              <w:spacing w:after="0" w:before="0" w:line="291.99999999999994" w:lineRule="auto"/>
              <w:ind w:left="828" w:right="254"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Prayer of St Richard of Chichester</w:t>
            </w:r>
          </w:p>
        </w:tc>
        <w:tc>
          <w:tcPr/>
          <w:p w:rsidR="00000000" w:rsidDel="00000000" w:rsidP="00000000" w:rsidRDefault="00000000" w:rsidRPr="00000000" w14:paraId="00000203">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28"/>
              </w:tabs>
              <w:spacing w:after="0" w:before="0" w:line="240" w:lineRule="auto"/>
              <w:ind w:left="828" w:right="472"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Morning offering</w:t>
            </w:r>
          </w:p>
          <w:p w:rsidR="00000000" w:rsidDel="00000000" w:rsidP="00000000" w:rsidRDefault="00000000" w:rsidRPr="00000000" w14:paraId="00000204">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28"/>
              </w:tabs>
              <w:spacing w:after="0" w:before="0" w:line="305" w:lineRule="auto"/>
              <w:ind w:left="828"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Rosary</w:t>
            </w:r>
          </w:p>
          <w:p w:rsidR="00000000" w:rsidDel="00000000" w:rsidP="00000000" w:rsidRDefault="00000000" w:rsidRPr="00000000" w14:paraId="00000205">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28"/>
              </w:tabs>
              <w:spacing w:after="0" w:before="0" w:line="240" w:lineRule="auto"/>
              <w:ind w:left="828" w:right="138"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Magnificent</w:t>
            </w:r>
          </w:p>
          <w:p w:rsidR="00000000" w:rsidDel="00000000" w:rsidP="00000000" w:rsidRDefault="00000000" w:rsidRPr="00000000" w14:paraId="00000206">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28"/>
              </w:tabs>
              <w:spacing w:after="0" w:before="0" w:line="305" w:lineRule="auto"/>
              <w:ind w:left="828"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Act of Faith</w:t>
            </w:r>
          </w:p>
          <w:p w:rsidR="00000000" w:rsidDel="00000000" w:rsidP="00000000" w:rsidRDefault="00000000" w:rsidRPr="00000000" w14:paraId="00000207">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28"/>
              </w:tabs>
              <w:spacing w:after="0" w:before="1" w:line="240" w:lineRule="auto"/>
              <w:ind w:left="828"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Act of Hope</w:t>
            </w:r>
          </w:p>
          <w:p w:rsidR="00000000" w:rsidDel="00000000" w:rsidP="00000000" w:rsidRDefault="00000000" w:rsidRPr="00000000" w14:paraId="00000208">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28"/>
              </w:tabs>
              <w:spacing w:after="0" w:before="2" w:line="240" w:lineRule="auto"/>
              <w:ind w:left="828"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Act of Love</w:t>
            </w:r>
          </w:p>
        </w:tc>
      </w:tr>
    </w:tbl>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sectPr>
          <w:type w:val="nextPage"/>
          <w:pgSz w:h="16840" w:w="11910" w:orient="portrait"/>
          <w:pgMar w:bottom="280" w:top="1480" w:left="708" w:right="708" w:header="720" w:footer="720"/>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464820</wp:posOffset>
            </wp:positionH>
            <wp:positionV relativeFrom="paragraph">
              <wp:posOffset>194982</wp:posOffset>
            </wp:positionV>
            <wp:extent cx="5668609" cy="2656236"/>
            <wp:effectExtent b="0" l="0" r="0" t="0"/>
            <wp:wrapTopAndBottom distB="0" distT="0"/>
            <wp:docPr descr="A diagram of prayer and prayer  AI-generated content may be incorrect." id="4" name="image2.jpg"/>
            <a:graphic>
              <a:graphicData uri="http://schemas.openxmlformats.org/drawingml/2006/picture">
                <pic:pic>
                  <pic:nvPicPr>
                    <pic:cNvPr descr="A diagram of prayer and prayer  AI-generated content may be incorrect." id="0" name="image2.jpg"/>
                    <pic:cNvPicPr preferRelativeResize="0"/>
                  </pic:nvPicPr>
                  <pic:blipFill>
                    <a:blip r:embed="rId9"/>
                    <a:srcRect b="0" l="0" r="0" t="0"/>
                    <a:stretch>
                      <a:fillRect/>
                    </a:stretch>
                  </pic:blipFill>
                  <pic:spPr>
                    <a:xfrm>
                      <a:off x="0" y="0"/>
                      <a:ext cx="5668609" cy="2656236"/>
                    </a:xfrm>
                    <a:prstGeom prst="rect"/>
                    <a:ln/>
                  </pic:spPr>
                </pic:pic>
              </a:graphicData>
            </a:graphic>
          </wp:anchor>
        </w:drawing>
      </w:r>
    </w:p>
    <w:p w:rsidR="00000000" w:rsidDel="00000000" w:rsidP="00000000" w:rsidRDefault="00000000" w:rsidRPr="00000000" w14:paraId="0000020B">
      <w:pPr>
        <w:pStyle w:val="Heading1"/>
        <w:spacing w:before="275" w:lineRule="auto"/>
        <w:ind w:firstLine="732"/>
        <w:rPr/>
      </w:pPr>
      <w:r w:rsidDel="00000000" w:rsidR="00000000" w:rsidRPr="00000000">
        <w:rPr>
          <w:rtl w:val="0"/>
        </w:rPr>
        <w:t xml:space="preserve">Sacramental Programme for First Holy Communion:</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769" w:firstLine="0"/>
        <w:jc w:val="left"/>
        <w:rPr>
          <w:rFonts w:ascii="Calibri" w:cs="Calibri" w:eastAsia="Calibri" w:hAnsi="Calibri"/>
          <w:b w:val="0"/>
          <w:bCs w:val="0"/>
          <w:i w:val="1"/>
          <w:iCs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sacramental programme is led by the Church and supported by school as is appropriate. </w:t>
      </w:r>
      <w:r w:rsidDel="00000000" w:rsidR="00000000" w:rsidRPr="00000000">
        <w:rPr>
          <w:i w:val="1"/>
          <w:iCs w:val="1"/>
          <w:sz w:val="24"/>
          <w:szCs w:val="24"/>
          <w:rtl w:val="0"/>
        </w:rPr>
        <w:t xml:space="preserve">Dates for this to be set out following meeting with new parish priest at end of September. </w:t>
      </w: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F">
      <w:pPr>
        <w:pStyle w:val="Heading1"/>
        <w:ind w:firstLine="732"/>
        <w:rPr/>
      </w:pPr>
      <w:r w:rsidDel="00000000" w:rsidR="00000000" w:rsidRPr="00000000">
        <w:rPr>
          <w:rtl w:val="0"/>
        </w:rPr>
        <w:t xml:space="preserve">Evaluation and Monitoring Processes</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769"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Headteacher will undertake a variety of Quality Assurance activities within the school year. These will include, but are not limited to:</w:t>
      </w:r>
    </w:p>
    <w:p w:rsidR="00000000" w:rsidDel="00000000" w:rsidP="00000000" w:rsidRDefault="00000000" w:rsidRPr="00000000" w14:paraId="000002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452"/>
        </w:tabs>
        <w:spacing w:after="0" w:before="0" w:line="304" w:lineRule="auto"/>
        <w:ind w:left="1452"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 Voice – both formal and informal</w:t>
      </w:r>
    </w:p>
    <w:p w:rsidR="00000000" w:rsidDel="00000000" w:rsidP="00000000" w:rsidRDefault="00000000" w:rsidRPr="00000000" w14:paraId="000002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452"/>
        </w:tabs>
        <w:spacing w:after="0" w:before="0" w:line="305" w:lineRule="auto"/>
        <w:ind w:left="1452"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Liaison with School Council activities</w:t>
      </w:r>
    </w:p>
    <w:p w:rsidR="00000000" w:rsidDel="00000000" w:rsidP="00000000" w:rsidRDefault="00000000" w:rsidRPr="00000000" w14:paraId="000002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452"/>
        </w:tabs>
        <w:spacing w:after="0" w:before="1" w:line="305" w:lineRule="auto"/>
        <w:ind w:left="1452"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Observation and ‘learning walks’ experience</w:t>
      </w:r>
    </w:p>
    <w:p w:rsidR="00000000" w:rsidDel="00000000" w:rsidP="00000000" w:rsidRDefault="00000000" w:rsidRPr="00000000" w14:paraId="000002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452"/>
        </w:tabs>
        <w:spacing w:after="0" w:before="0" w:line="305" w:lineRule="auto"/>
        <w:ind w:left="1452"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Termly Report to Governors</w:t>
      </w:r>
    </w:p>
    <w:p w:rsidR="00000000" w:rsidDel="00000000" w:rsidP="00000000" w:rsidRDefault="00000000" w:rsidRPr="00000000" w14:paraId="000002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452"/>
        </w:tabs>
        <w:spacing w:after="0" w:before="0" w:line="305" w:lineRule="auto"/>
        <w:ind w:left="1452"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Informal feedback from staff, students and parents</w:t>
      </w:r>
    </w:p>
    <w:p w:rsidR="00000000" w:rsidDel="00000000" w:rsidP="00000000" w:rsidRDefault="00000000" w:rsidRPr="00000000" w14:paraId="000002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452"/>
        </w:tabs>
        <w:spacing w:after="0" w:before="2" w:line="240" w:lineRule="auto"/>
        <w:ind w:left="1452"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Formal feedback from activities such as Section 48 and other inspections</w:t>
      </w:r>
      <w:r w:rsidDel="00000000" w:rsidR="00000000" w:rsidRPr="00000000">
        <w:rPr>
          <w:rtl w:val="0"/>
        </w:rPr>
      </w:r>
    </w:p>
    <w:sectPr>
      <w:type w:val="nextPage"/>
      <w:pgSz w:h="16840" w:w="11910" w:orient="portrait"/>
      <w:pgMar w:bottom="280" w:top="1160" w:left="708" w:right="708"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452"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2363" w:hanging="360"/>
      </w:pPr>
      <w:rPr/>
    </w:lvl>
    <w:lvl w:ilvl="2">
      <w:start w:val="0"/>
      <w:numFmt w:val="bullet"/>
      <w:lvlText w:val="•"/>
      <w:lvlJc w:val="left"/>
      <w:pPr>
        <w:ind w:left="3266" w:hanging="360"/>
      </w:pPr>
      <w:rPr/>
    </w:lvl>
    <w:lvl w:ilvl="3">
      <w:start w:val="0"/>
      <w:numFmt w:val="bullet"/>
      <w:lvlText w:val="•"/>
      <w:lvlJc w:val="left"/>
      <w:pPr>
        <w:ind w:left="4169" w:hanging="360"/>
      </w:pPr>
      <w:rPr/>
    </w:lvl>
    <w:lvl w:ilvl="4">
      <w:start w:val="0"/>
      <w:numFmt w:val="bullet"/>
      <w:lvlText w:val="•"/>
      <w:lvlJc w:val="left"/>
      <w:pPr>
        <w:ind w:left="5072" w:hanging="360"/>
      </w:pPr>
      <w:rPr/>
    </w:lvl>
    <w:lvl w:ilvl="5">
      <w:start w:val="0"/>
      <w:numFmt w:val="bullet"/>
      <w:lvlText w:val="•"/>
      <w:lvlJc w:val="left"/>
      <w:pPr>
        <w:ind w:left="5975" w:hanging="360"/>
      </w:pPr>
      <w:rPr/>
    </w:lvl>
    <w:lvl w:ilvl="6">
      <w:start w:val="0"/>
      <w:numFmt w:val="bullet"/>
      <w:lvlText w:val="•"/>
      <w:lvlJc w:val="left"/>
      <w:pPr>
        <w:ind w:left="6878" w:hanging="360"/>
      </w:pPr>
      <w:rPr/>
    </w:lvl>
    <w:lvl w:ilvl="7">
      <w:start w:val="0"/>
      <w:numFmt w:val="bullet"/>
      <w:lvlText w:val="•"/>
      <w:lvlJc w:val="left"/>
      <w:pPr>
        <w:ind w:left="7781" w:hanging="360"/>
      </w:pPr>
      <w:rPr/>
    </w:lvl>
    <w:lvl w:ilvl="8">
      <w:start w:val="0"/>
      <w:numFmt w:val="bullet"/>
      <w:lvlText w:val="•"/>
      <w:lvlJc w:val="left"/>
      <w:pPr>
        <w:ind w:left="8684" w:hanging="360"/>
      </w:pPr>
      <w:rPr/>
    </w:lvl>
  </w:abstractNum>
  <w:abstractNum w:abstractNumId="2">
    <w:lvl w:ilvl="0">
      <w:start w:val="0"/>
      <w:numFmt w:val="bullet"/>
      <w:lvlText w:val="●"/>
      <w:lvlJc w:val="left"/>
      <w:pPr>
        <w:ind w:left="1452"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2363" w:hanging="360"/>
      </w:pPr>
      <w:rPr/>
    </w:lvl>
    <w:lvl w:ilvl="2">
      <w:start w:val="0"/>
      <w:numFmt w:val="bullet"/>
      <w:lvlText w:val="•"/>
      <w:lvlJc w:val="left"/>
      <w:pPr>
        <w:ind w:left="3266" w:hanging="360"/>
      </w:pPr>
      <w:rPr/>
    </w:lvl>
    <w:lvl w:ilvl="3">
      <w:start w:val="0"/>
      <w:numFmt w:val="bullet"/>
      <w:lvlText w:val="•"/>
      <w:lvlJc w:val="left"/>
      <w:pPr>
        <w:ind w:left="4169" w:hanging="360"/>
      </w:pPr>
      <w:rPr/>
    </w:lvl>
    <w:lvl w:ilvl="4">
      <w:start w:val="0"/>
      <w:numFmt w:val="bullet"/>
      <w:lvlText w:val="•"/>
      <w:lvlJc w:val="left"/>
      <w:pPr>
        <w:ind w:left="5072" w:hanging="360"/>
      </w:pPr>
      <w:rPr/>
    </w:lvl>
    <w:lvl w:ilvl="5">
      <w:start w:val="0"/>
      <w:numFmt w:val="bullet"/>
      <w:lvlText w:val="•"/>
      <w:lvlJc w:val="left"/>
      <w:pPr>
        <w:ind w:left="5975" w:hanging="360"/>
      </w:pPr>
      <w:rPr/>
    </w:lvl>
    <w:lvl w:ilvl="6">
      <w:start w:val="0"/>
      <w:numFmt w:val="bullet"/>
      <w:lvlText w:val="•"/>
      <w:lvlJc w:val="left"/>
      <w:pPr>
        <w:ind w:left="6878" w:hanging="360"/>
      </w:pPr>
      <w:rPr/>
    </w:lvl>
    <w:lvl w:ilvl="7">
      <w:start w:val="0"/>
      <w:numFmt w:val="bullet"/>
      <w:lvlText w:val="•"/>
      <w:lvlJc w:val="left"/>
      <w:pPr>
        <w:ind w:left="7781" w:hanging="360"/>
      </w:pPr>
      <w:rPr/>
    </w:lvl>
    <w:lvl w:ilvl="8">
      <w:start w:val="0"/>
      <w:numFmt w:val="bullet"/>
      <w:lvlText w:val="•"/>
      <w:lvlJc w:val="left"/>
      <w:pPr>
        <w:ind w:left="8684" w:hanging="360"/>
      </w:pPr>
      <w:rPr/>
    </w:lvl>
  </w:abstractNum>
  <w:abstractNum w:abstractNumId="3">
    <w:lvl w:ilvl="0">
      <w:start w:val="0"/>
      <w:numFmt w:val="bullet"/>
      <w:lvlText w:val="●"/>
      <w:lvlJc w:val="left"/>
      <w:pPr>
        <w:ind w:left="828"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952" w:hanging="360"/>
      </w:pPr>
      <w:rPr/>
    </w:lvl>
    <w:lvl w:ilvl="2">
      <w:start w:val="0"/>
      <w:numFmt w:val="bullet"/>
      <w:lvlText w:val="•"/>
      <w:lvlJc w:val="left"/>
      <w:pPr>
        <w:ind w:left="1084" w:hanging="360"/>
      </w:pPr>
      <w:rPr/>
    </w:lvl>
    <w:lvl w:ilvl="3">
      <w:start w:val="0"/>
      <w:numFmt w:val="bullet"/>
      <w:lvlText w:val="•"/>
      <w:lvlJc w:val="left"/>
      <w:pPr>
        <w:ind w:left="1216" w:hanging="360"/>
      </w:pPr>
      <w:rPr/>
    </w:lvl>
    <w:lvl w:ilvl="4">
      <w:start w:val="0"/>
      <w:numFmt w:val="bullet"/>
      <w:lvlText w:val="•"/>
      <w:lvlJc w:val="left"/>
      <w:pPr>
        <w:ind w:left="1348" w:hanging="359.9999999999998"/>
      </w:pPr>
      <w:rPr/>
    </w:lvl>
    <w:lvl w:ilvl="5">
      <w:start w:val="0"/>
      <w:numFmt w:val="bullet"/>
      <w:lvlText w:val="•"/>
      <w:lvlJc w:val="left"/>
      <w:pPr>
        <w:ind w:left="1480" w:hanging="360"/>
      </w:pPr>
      <w:rPr/>
    </w:lvl>
    <w:lvl w:ilvl="6">
      <w:start w:val="0"/>
      <w:numFmt w:val="bullet"/>
      <w:lvlText w:val="•"/>
      <w:lvlJc w:val="left"/>
      <w:pPr>
        <w:ind w:left="1612" w:hanging="360"/>
      </w:pPr>
      <w:rPr/>
    </w:lvl>
    <w:lvl w:ilvl="7">
      <w:start w:val="0"/>
      <w:numFmt w:val="bullet"/>
      <w:lvlText w:val="•"/>
      <w:lvlJc w:val="left"/>
      <w:pPr>
        <w:ind w:left="1744" w:hanging="360"/>
      </w:pPr>
      <w:rPr/>
    </w:lvl>
    <w:lvl w:ilvl="8">
      <w:start w:val="0"/>
      <w:numFmt w:val="bullet"/>
      <w:lvlText w:val="•"/>
      <w:lvlJc w:val="left"/>
      <w:pPr>
        <w:ind w:left="1876" w:hanging="360"/>
      </w:pPr>
      <w:rPr/>
    </w:lvl>
  </w:abstractNum>
  <w:abstractNum w:abstractNumId="4">
    <w:lvl w:ilvl="0">
      <w:start w:val="0"/>
      <w:numFmt w:val="bullet"/>
      <w:lvlText w:val="●"/>
      <w:lvlJc w:val="left"/>
      <w:pPr>
        <w:ind w:left="828"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951" w:hanging="360"/>
      </w:pPr>
      <w:rPr/>
    </w:lvl>
    <w:lvl w:ilvl="2">
      <w:start w:val="0"/>
      <w:numFmt w:val="bullet"/>
      <w:lvlText w:val="•"/>
      <w:lvlJc w:val="left"/>
      <w:pPr>
        <w:ind w:left="1083" w:hanging="360"/>
      </w:pPr>
      <w:rPr/>
    </w:lvl>
    <w:lvl w:ilvl="3">
      <w:start w:val="0"/>
      <w:numFmt w:val="bullet"/>
      <w:lvlText w:val="•"/>
      <w:lvlJc w:val="left"/>
      <w:pPr>
        <w:ind w:left="1215" w:hanging="360"/>
      </w:pPr>
      <w:rPr/>
    </w:lvl>
    <w:lvl w:ilvl="4">
      <w:start w:val="0"/>
      <w:numFmt w:val="bullet"/>
      <w:lvlText w:val="•"/>
      <w:lvlJc w:val="left"/>
      <w:pPr>
        <w:ind w:left="1347" w:hanging="360.0000000000002"/>
      </w:pPr>
      <w:rPr/>
    </w:lvl>
    <w:lvl w:ilvl="5">
      <w:start w:val="0"/>
      <w:numFmt w:val="bullet"/>
      <w:lvlText w:val="•"/>
      <w:lvlJc w:val="left"/>
      <w:pPr>
        <w:ind w:left="1479" w:hanging="360"/>
      </w:pPr>
      <w:rPr/>
    </w:lvl>
    <w:lvl w:ilvl="6">
      <w:start w:val="0"/>
      <w:numFmt w:val="bullet"/>
      <w:lvlText w:val="•"/>
      <w:lvlJc w:val="left"/>
      <w:pPr>
        <w:ind w:left="1610" w:hanging="360"/>
      </w:pPr>
      <w:rPr/>
    </w:lvl>
    <w:lvl w:ilvl="7">
      <w:start w:val="0"/>
      <w:numFmt w:val="bullet"/>
      <w:lvlText w:val="•"/>
      <w:lvlJc w:val="left"/>
      <w:pPr>
        <w:ind w:left="1742" w:hanging="360"/>
      </w:pPr>
      <w:rPr/>
    </w:lvl>
    <w:lvl w:ilvl="8">
      <w:start w:val="0"/>
      <w:numFmt w:val="bullet"/>
      <w:lvlText w:val="•"/>
      <w:lvlJc w:val="left"/>
      <w:pPr>
        <w:ind w:left="1874" w:hanging="3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732"/>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Z2AB/bmMGtixVGfKwJRyjYDWXA==">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lpwstr>2026-01-12T00:00:00Z</vt:lpwstr>
  </property>
  <property fmtid="{D5CDD505-2E9C-101B-9397-08002B2CF9AE}" pid="4" name="Creator">
    <vt:lpwstr>Microsoft® Word 2021</vt:lpwstr>
  </property>
  <property fmtid="{D5CDD505-2E9C-101B-9397-08002B2CF9AE}" pid="5" name="LastSaved">
    <vt:lpwstr>2026-06-08T00:00:00Z</vt:lpwstr>
  </property>
  <property fmtid="{D5CDD505-2E9C-101B-9397-08002B2CF9AE}" pid="6" name="Producer">
    <vt:lpwstr>Microsoft® Word 2021</vt:lpwstr>
  </property>
</Properties>
</file>